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3685" w14:textId="77777777" w:rsidR="009C1D02" w:rsidRDefault="009C1D02">
      <w:pPr>
        <w:jc w:val="center"/>
        <w:rPr>
          <w:b/>
          <w:sz w:val="36"/>
        </w:rPr>
      </w:pPr>
    </w:p>
    <w:p w14:paraId="6CC67B22" w14:textId="77777777" w:rsidR="009C1D02" w:rsidRDefault="009C1D02">
      <w:pPr>
        <w:jc w:val="center"/>
        <w:rPr>
          <w:b/>
          <w:sz w:val="36"/>
        </w:rPr>
      </w:pPr>
    </w:p>
    <w:p w14:paraId="156EBA12" w14:textId="77777777" w:rsidR="009C1D02" w:rsidRDefault="009C1D02">
      <w:pPr>
        <w:jc w:val="center"/>
        <w:rPr>
          <w:b/>
          <w:sz w:val="36"/>
        </w:rPr>
      </w:pPr>
    </w:p>
    <w:p w14:paraId="53E4FB9C" w14:textId="77777777" w:rsidR="00DA1AAC" w:rsidRDefault="00DA1AAC">
      <w:pPr>
        <w:jc w:val="center"/>
        <w:rPr>
          <w:b/>
          <w:sz w:val="36"/>
        </w:rPr>
      </w:pPr>
    </w:p>
    <w:p w14:paraId="12957CEC" w14:textId="77777777" w:rsidR="00DA1AAC" w:rsidRDefault="00DA1AAC">
      <w:pPr>
        <w:rPr>
          <w:b/>
          <w:sz w:val="36"/>
        </w:rPr>
      </w:pPr>
    </w:p>
    <w:p w14:paraId="0BE616C5" w14:textId="77777777" w:rsidR="00DA1AAC" w:rsidRDefault="00306E3E" w:rsidP="00652CCD">
      <w:pPr>
        <w:jc w:val="center"/>
        <w:rPr>
          <w:b/>
          <w:sz w:val="36"/>
        </w:rPr>
      </w:pPr>
      <w:r>
        <w:rPr>
          <w:b/>
          <w:noProof/>
          <w:sz w:val="36"/>
        </w:rPr>
        <w:drawing>
          <wp:inline distT="0" distB="0" distL="0" distR="0" wp14:anchorId="47809AA9" wp14:editId="2BBA1485">
            <wp:extent cx="3569208" cy="125577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AC_stacked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69208" cy="1255776"/>
                    </a:xfrm>
                    <a:prstGeom prst="rect">
                      <a:avLst/>
                    </a:prstGeom>
                  </pic:spPr>
                </pic:pic>
              </a:graphicData>
            </a:graphic>
          </wp:inline>
        </w:drawing>
      </w:r>
    </w:p>
    <w:p w14:paraId="15043D6A" w14:textId="77777777" w:rsidR="00DA1AAC" w:rsidRDefault="00DA1AAC">
      <w:pPr>
        <w:rPr>
          <w:b/>
          <w:sz w:val="36"/>
        </w:rPr>
      </w:pPr>
    </w:p>
    <w:p w14:paraId="5EB4C7AC" w14:textId="77777777" w:rsidR="00DA1AAC" w:rsidRDefault="00DA1AAC">
      <w:pPr>
        <w:rPr>
          <w:b/>
          <w:sz w:val="36"/>
        </w:rPr>
      </w:pPr>
    </w:p>
    <w:p w14:paraId="585D0C37" w14:textId="77777777" w:rsidR="009C1D02" w:rsidRDefault="009C1D02">
      <w:pPr>
        <w:rPr>
          <w:b/>
          <w:sz w:val="36"/>
        </w:rPr>
      </w:pPr>
    </w:p>
    <w:p w14:paraId="04AA880E" w14:textId="77777777" w:rsidR="00DA1AAC" w:rsidRDefault="001953D9" w:rsidP="00652CCD">
      <w:pPr>
        <w:ind w:left="1890" w:hanging="1890"/>
        <w:rPr>
          <w:b/>
          <w:sz w:val="32"/>
        </w:rPr>
      </w:pPr>
      <w:r>
        <w:rPr>
          <w:b/>
          <w:sz w:val="36"/>
        </w:rPr>
        <w:tab/>
      </w:r>
      <w:r w:rsidR="00DA1AAC">
        <w:rPr>
          <w:b/>
          <w:sz w:val="32"/>
        </w:rPr>
        <w:t xml:space="preserve">APPLICATION FOR </w:t>
      </w:r>
    </w:p>
    <w:p w14:paraId="1D322E0C" w14:textId="77777777" w:rsidR="00DA1AAC" w:rsidRDefault="00EA64A7" w:rsidP="00652CCD">
      <w:pPr>
        <w:ind w:left="2160" w:hanging="270"/>
        <w:rPr>
          <w:b/>
          <w:sz w:val="32"/>
        </w:rPr>
      </w:pPr>
      <w:r>
        <w:rPr>
          <w:b/>
          <w:sz w:val="32"/>
        </w:rPr>
        <w:t>PREDEVELOPMENT</w:t>
      </w:r>
      <w:r w:rsidR="00DA1AAC">
        <w:rPr>
          <w:b/>
          <w:sz w:val="32"/>
        </w:rPr>
        <w:t xml:space="preserve"> &amp; ACQUISITION </w:t>
      </w:r>
    </w:p>
    <w:p w14:paraId="291D353D" w14:textId="77777777" w:rsidR="00DA1AAC" w:rsidRDefault="00DA1AAC" w:rsidP="00652CCD">
      <w:pPr>
        <w:ind w:left="1890"/>
        <w:rPr>
          <w:b/>
          <w:sz w:val="32"/>
        </w:rPr>
      </w:pPr>
      <w:r>
        <w:rPr>
          <w:b/>
          <w:sz w:val="32"/>
        </w:rPr>
        <w:t>ASSISTANCE</w:t>
      </w:r>
    </w:p>
    <w:p w14:paraId="60902572" w14:textId="77777777" w:rsidR="00DA1AAC" w:rsidRDefault="00DA1AAC" w:rsidP="00652CCD">
      <w:pPr>
        <w:ind w:left="2880"/>
        <w:rPr>
          <w:b/>
          <w:sz w:val="32"/>
        </w:rPr>
      </w:pPr>
    </w:p>
    <w:p w14:paraId="14F980C6" w14:textId="77777777" w:rsidR="00DA1AAC" w:rsidRDefault="00DA1AAC" w:rsidP="00652CCD">
      <w:pPr>
        <w:pStyle w:val="Heading1"/>
        <w:ind w:left="2880"/>
        <w:jc w:val="left"/>
      </w:pPr>
    </w:p>
    <w:p w14:paraId="42CDF728" w14:textId="2AE8B266" w:rsidR="00DA1AAC" w:rsidRDefault="005207AE" w:rsidP="00652CCD">
      <w:pPr>
        <w:pStyle w:val="Heading2"/>
        <w:ind w:left="1170" w:firstLine="720"/>
        <w:jc w:val="left"/>
        <w:rPr>
          <w:b/>
        </w:rPr>
      </w:pPr>
      <w:ins w:id="0" w:author="Jaclyn Pacejo" w:date="2026-08-10T14:42:00Z" w16du:dateUtc="2026-08-10T18:42:00Z">
        <w:r>
          <w:rPr>
            <w:b/>
          </w:rPr>
          <w:t>August</w:t>
        </w:r>
      </w:ins>
      <w:ins w:id="1" w:author="Jaclyn Pacejo" w:date="2026-06-26T13:35:00Z" w16du:dateUtc="2026-06-26T17:35:00Z">
        <w:r w:rsidR="00C20C74">
          <w:rPr>
            <w:b/>
          </w:rPr>
          <w:t xml:space="preserve"> 2026</w:t>
        </w:r>
      </w:ins>
      <w:del w:id="2" w:author="Jaclyn Pacejo" w:date="2026-06-26T13:35:00Z" w16du:dateUtc="2026-06-26T17:35:00Z">
        <w:r w:rsidR="00FE49B9" w:rsidDel="00C20C74">
          <w:rPr>
            <w:b/>
          </w:rPr>
          <w:delText>October</w:delText>
        </w:r>
        <w:r w:rsidR="009A644E" w:rsidDel="00C20C74">
          <w:rPr>
            <w:b/>
          </w:rPr>
          <w:delText xml:space="preserve"> 2020</w:delText>
        </w:r>
      </w:del>
    </w:p>
    <w:p w14:paraId="728FA174" w14:textId="77777777" w:rsidR="00DA1AAC" w:rsidRDefault="00DA1AAC">
      <w:pPr>
        <w:pStyle w:val="TOAHeading"/>
        <w:tabs>
          <w:tab w:val="clear" w:pos="9360"/>
        </w:tabs>
        <w:suppressAutoHyphens w:val="0"/>
      </w:pPr>
    </w:p>
    <w:p w14:paraId="0B31DCE0" w14:textId="77777777" w:rsidR="00DA1AAC" w:rsidRDefault="00DA1AAC"/>
    <w:p w14:paraId="12F32910" w14:textId="77777777" w:rsidR="00DA1AAC" w:rsidRDefault="00DA1AAC"/>
    <w:p w14:paraId="157AFA52" w14:textId="77777777" w:rsidR="00DA1AAC" w:rsidRDefault="00DA1AAC"/>
    <w:p w14:paraId="29E1D569" w14:textId="77777777" w:rsidR="00DA1AAC" w:rsidRDefault="00DA1AAC"/>
    <w:p w14:paraId="57C4EAC5" w14:textId="77777777" w:rsidR="00DA1AAC" w:rsidRDefault="00DA1AAC"/>
    <w:p w14:paraId="386F684D" w14:textId="77777777" w:rsidR="00DA1AAC" w:rsidRDefault="00DA1AAC"/>
    <w:p w14:paraId="2501188F" w14:textId="77777777" w:rsidR="00DA1AAC" w:rsidRDefault="00DA1AAC"/>
    <w:p w14:paraId="3617DD79" w14:textId="77777777" w:rsidR="00DA1AAC" w:rsidRDefault="00DA1AAC"/>
    <w:p w14:paraId="4C983549" w14:textId="77777777" w:rsidR="00DA1AAC" w:rsidRDefault="00DA1AAC"/>
    <w:p w14:paraId="0641128E" w14:textId="77777777" w:rsidR="003901C7" w:rsidRDefault="003901C7"/>
    <w:p w14:paraId="09718DAF" w14:textId="77777777" w:rsidR="003901C7" w:rsidRDefault="003901C7"/>
    <w:p w14:paraId="6455199C" w14:textId="77777777" w:rsidR="00DA1AAC" w:rsidRDefault="00DA1AAC"/>
    <w:p w14:paraId="2FC467DD" w14:textId="77777777" w:rsidR="00DA1AAC" w:rsidRDefault="00DA1AAC"/>
    <w:p w14:paraId="1CD15C3C" w14:textId="77777777" w:rsidR="00DA1AAC" w:rsidRDefault="00DA1AAC"/>
    <w:p w14:paraId="26CC2032" w14:textId="77777777" w:rsidR="00DA1AAC" w:rsidRDefault="00DA1AAC"/>
    <w:p w14:paraId="7FFBF30E" w14:textId="77777777" w:rsidR="00DA1AAC" w:rsidRDefault="00DA1AAC"/>
    <w:p w14:paraId="7FA85891" w14:textId="77777777" w:rsidR="00DA1AAC" w:rsidRDefault="00DA1AAC">
      <w:pPr>
        <w:jc w:val="center"/>
        <w:rPr>
          <w:sz w:val="24"/>
        </w:rPr>
      </w:pPr>
    </w:p>
    <w:p w14:paraId="785AB5DF" w14:textId="77777777" w:rsidR="00DA1AAC" w:rsidRPr="00C704F7" w:rsidRDefault="003A21D5">
      <w:pPr>
        <w:jc w:val="center"/>
        <w:rPr>
          <w:sz w:val="24"/>
          <w:lang w:val="fr-FR"/>
        </w:rPr>
      </w:pPr>
      <w:r w:rsidRPr="00C704F7">
        <w:rPr>
          <w:sz w:val="24"/>
          <w:lang w:val="fr-FR"/>
        </w:rPr>
        <w:t>18 Tremont Street</w:t>
      </w:r>
      <w:r w:rsidR="000A26F3" w:rsidRPr="00C704F7">
        <w:rPr>
          <w:sz w:val="24"/>
          <w:lang w:val="fr-FR"/>
        </w:rPr>
        <w:t xml:space="preserve">, Suite </w:t>
      </w:r>
      <w:r w:rsidRPr="00C704F7">
        <w:rPr>
          <w:sz w:val="24"/>
          <w:lang w:val="fr-FR"/>
        </w:rPr>
        <w:t>50</w:t>
      </w:r>
      <w:r w:rsidR="000A26F3" w:rsidRPr="00C704F7">
        <w:rPr>
          <w:sz w:val="24"/>
          <w:lang w:val="fr-FR"/>
        </w:rPr>
        <w:t>0</w:t>
      </w:r>
      <w:r w:rsidR="00DA1AAC" w:rsidRPr="00C704F7">
        <w:rPr>
          <w:sz w:val="24"/>
          <w:lang w:val="fr-FR"/>
        </w:rPr>
        <w:t>, Boston, MA 02108</w:t>
      </w:r>
    </w:p>
    <w:p w14:paraId="4B002E50" w14:textId="77777777" w:rsidR="00EA64A7" w:rsidRDefault="00EA64A7">
      <w:pPr>
        <w:jc w:val="center"/>
        <w:rPr>
          <w:sz w:val="24"/>
        </w:rPr>
      </w:pPr>
      <w:r>
        <w:rPr>
          <w:sz w:val="24"/>
        </w:rPr>
        <w:t>Phone</w:t>
      </w:r>
      <w:r w:rsidR="00DA1AAC">
        <w:rPr>
          <w:sz w:val="24"/>
        </w:rPr>
        <w:t xml:space="preserve">: (617) 727-5944 </w:t>
      </w:r>
    </w:p>
    <w:p w14:paraId="60FD881B" w14:textId="77777777" w:rsidR="00DA1AAC" w:rsidRPr="00FE2EAE" w:rsidRDefault="00EA64A7">
      <w:pPr>
        <w:jc w:val="center"/>
        <w:rPr>
          <w:sz w:val="24"/>
        </w:rPr>
      </w:pPr>
      <w:hyperlink r:id="rId9" w:history="1">
        <w:r w:rsidRPr="00FE2EAE">
          <w:rPr>
            <w:rStyle w:val="Hyperlink"/>
            <w:sz w:val="24"/>
          </w:rPr>
          <w:t>www.</w:t>
        </w:r>
        <w:r w:rsidR="00DA1AAC" w:rsidRPr="00FE2EAE">
          <w:rPr>
            <w:rStyle w:val="Hyperlink"/>
            <w:sz w:val="24"/>
          </w:rPr>
          <w:t>cedac.org</w:t>
        </w:r>
      </w:hyperlink>
    </w:p>
    <w:p w14:paraId="795B53DD" w14:textId="77777777" w:rsidR="00DA1AAC" w:rsidRDefault="00DA1AAC">
      <w:pPr>
        <w:sectPr w:rsidR="00DA1AAC" w:rsidSect="00D07787">
          <w:headerReference w:type="even" r:id="rId10"/>
          <w:headerReference w:type="default" r:id="rId11"/>
          <w:footerReference w:type="default" r:id="rId12"/>
          <w:headerReference w:type="first" r:id="rId13"/>
          <w:footerReference w:type="first" r:id="rId14"/>
          <w:pgSz w:w="12240" w:h="15840"/>
          <w:pgMar w:top="1440" w:right="1440" w:bottom="1440" w:left="1440" w:header="720" w:footer="720" w:gutter="0"/>
          <w:paperSrc w:first="7" w:other="7"/>
          <w:pgNumType w:start="1"/>
          <w:cols w:space="720"/>
          <w:titlePg/>
          <w:docGrid w:linePitch="360"/>
        </w:sectPr>
      </w:pPr>
    </w:p>
    <w:p w14:paraId="3FAD403E" w14:textId="77777777" w:rsidR="00DA1AAC" w:rsidRDefault="00DA1AAC" w:rsidP="00C95107">
      <w:pPr>
        <w:ind w:left="540"/>
        <w:jc w:val="center"/>
        <w:rPr>
          <w:b/>
          <w:sz w:val="32"/>
          <w:szCs w:val="32"/>
          <w:u w:val="single"/>
        </w:rPr>
      </w:pPr>
      <w:r w:rsidRPr="00652CCD">
        <w:rPr>
          <w:b/>
          <w:sz w:val="32"/>
          <w:szCs w:val="32"/>
          <w:u w:val="single"/>
        </w:rPr>
        <w:lastRenderedPageBreak/>
        <w:t>TABLE OF CONTENTS</w:t>
      </w:r>
    </w:p>
    <w:p w14:paraId="74866735" w14:textId="77777777" w:rsidR="00477747" w:rsidRPr="00652CCD" w:rsidRDefault="00477747">
      <w:pPr>
        <w:ind w:left="540"/>
        <w:jc w:val="center"/>
        <w:rPr>
          <w:caps/>
          <w:color w:val="FF0000"/>
          <w:sz w:val="32"/>
          <w:szCs w:val="32"/>
          <w:u w:val="single"/>
        </w:rPr>
      </w:pPr>
    </w:p>
    <w:sdt>
      <w:sdtPr>
        <w:rPr>
          <w:b/>
        </w:rPr>
        <w:id w:val="-573588225"/>
        <w:docPartObj>
          <w:docPartGallery w:val="Table of Contents"/>
          <w:docPartUnique/>
        </w:docPartObj>
      </w:sdtPr>
      <w:sdtEndPr>
        <w:rPr>
          <w:b w:val="0"/>
        </w:rPr>
      </w:sdtEndPr>
      <w:sdtContent>
        <w:p w14:paraId="6332508A" w14:textId="77777777" w:rsidR="00A75113" w:rsidRPr="00C95107" w:rsidRDefault="00BA4437" w:rsidP="00C95107">
          <w:pPr>
            <w:pStyle w:val="ListParagraph"/>
            <w:numPr>
              <w:ilvl w:val="0"/>
              <w:numId w:val="24"/>
            </w:numPr>
            <w:spacing w:line="276" w:lineRule="auto"/>
            <w:ind w:right="432"/>
            <w:rPr>
              <w:b/>
              <w:sz w:val="22"/>
            </w:rPr>
          </w:pPr>
          <w:r w:rsidRPr="00C95107">
            <w:rPr>
              <w:b/>
              <w:sz w:val="22"/>
            </w:rPr>
            <w:t>APPLICATION INSTRUCTIONS</w:t>
          </w:r>
          <w:r w:rsidR="00A75113" w:rsidRPr="00C95107">
            <w:rPr>
              <w:b/>
              <w:sz w:val="22"/>
            </w:rPr>
            <w:ptab w:relativeTo="margin" w:alignment="right" w:leader="dot"/>
          </w:r>
          <w:r w:rsidR="008251AC">
            <w:rPr>
              <w:b/>
              <w:bCs/>
              <w:sz w:val="22"/>
            </w:rPr>
            <w:t>3</w:t>
          </w:r>
        </w:p>
        <w:p w14:paraId="1C48BABE" w14:textId="77777777" w:rsidR="00A75113" w:rsidRPr="00C95107" w:rsidRDefault="00A75113" w:rsidP="00C95107">
          <w:pPr>
            <w:spacing w:line="276" w:lineRule="auto"/>
            <w:ind w:right="432"/>
            <w:rPr>
              <w:sz w:val="22"/>
            </w:rPr>
          </w:pPr>
        </w:p>
        <w:sdt>
          <w:sdtPr>
            <w:rPr>
              <w:b/>
              <w:sz w:val="22"/>
            </w:rPr>
            <w:id w:val="-2008972475"/>
            <w:docPartObj>
              <w:docPartGallery w:val="Table of Contents"/>
              <w:docPartUnique/>
            </w:docPartObj>
          </w:sdtPr>
          <w:sdtEndPr/>
          <w:sdtContent>
            <w:p w14:paraId="2D30C120" w14:textId="77777777" w:rsidR="00A75113" w:rsidRPr="00C95107" w:rsidRDefault="00BA4437" w:rsidP="00C95107">
              <w:pPr>
                <w:pStyle w:val="ListParagraph"/>
                <w:numPr>
                  <w:ilvl w:val="0"/>
                  <w:numId w:val="24"/>
                </w:numPr>
                <w:spacing w:line="276" w:lineRule="auto"/>
                <w:ind w:right="432"/>
                <w:rPr>
                  <w:b/>
                  <w:sz w:val="22"/>
                </w:rPr>
              </w:pPr>
              <w:r w:rsidRPr="00C95107">
                <w:rPr>
                  <w:b/>
                  <w:sz w:val="22"/>
                </w:rPr>
                <w:t>COVER PAGE</w:t>
              </w:r>
              <w:r w:rsidR="00A75113" w:rsidRPr="00C95107">
                <w:rPr>
                  <w:b/>
                  <w:sz w:val="22"/>
                </w:rPr>
                <w:ptab w:relativeTo="margin" w:alignment="right" w:leader="dot"/>
              </w:r>
              <w:r w:rsidR="00A75113" w:rsidRPr="00C95107">
                <w:rPr>
                  <w:b/>
                  <w:bCs/>
                  <w:sz w:val="22"/>
                </w:rPr>
                <w:t>4</w:t>
              </w:r>
            </w:p>
          </w:sdtContent>
        </w:sdt>
        <w:p w14:paraId="426DA1A5" w14:textId="77777777" w:rsidR="00A75113" w:rsidRPr="00C95107" w:rsidRDefault="00A75113" w:rsidP="00C95107">
          <w:pPr>
            <w:spacing w:line="276" w:lineRule="auto"/>
            <w:ind w:right="432"/>
            <w:rPr>
              <w:sz w:val="22"/>
            </w:rPr>
          </w:pPr>
        </w:p>
        <w:sdt>
          <w:sdtPr>
            <w:rPr>
              <w:sz w:val="22"/>
            </w:rPr>
            <w:id w:val="-2056461170"/>
            <w:docPartObj>
              <w:docPartGallery w:val="Table of Contents"/>
              <w:docPartUnique/>
            </w:docPartObj>
          </w:sdtPr>
          <w:sdtEndPr/>
          <w:sdtContent>
            <w:p w14:paraId="02DF198D" w14:textId="77777777" w:rsidR="00A75113" w:rsidRPr="00C95107" w:rsidRDefault="00BA4437" w:rsidP="00C95107">
              <w:pPr>
                <w:pStyle w:val="ListParagraph"/>
                <w:numPr>
                  <w:ilvl w:val="0"/>
                  <w:numId w:val="24"/>
                </w:numPr>
                <w:spacing w:line="276" w:lineRule="auto"/>
                <w:ind w:right="432"/>
                <w:rPr>
                  <w:b/>
                  <w:sz w:val="22"/>
                </w:rPr>
              </w:pPr>
              <w:r w:rsidRPr="00C95107">
                <w:rPr>
                  <w:b/>
                  <w:sz w:val="22"/>
                </w:rPr>
                <w:t>PROJECT INFORMATION</w:t>
              </w:r>
              <w:r w:rsidR="00A75113" w:rsidRPr="00C95107">
                <w:rPr>
                  <w:b/>
                  <w:sz w:val="22"/>
                </w:rPr>
                <w:ptab w:relativeTo="margin" w:alignment="right" w:leader="dot"/>
              </w:r>
              <w:r w:rsidR="008251AC">
                <w:rPr>
                  <w:b/>
                  <w:bCs/>
                  <w:sz w:val="22"/>
                </w:rPr>
                <w:t>5</w:t>
              </w:r>
            </w:p>
            <w:p w14:paraId="43E3EB32" w14:textId="77777777" w:rsidR="00BA4437" w:rsidRPr="00C95107" w:rsidRDefault="00BA4437" w:rsidP="00C95107">
              <w:pPr>
                <w:pStyle w:val="TOC2"/>
                <w:spacing w:line="276" w:lineRule="auto"/>
                <w:ind w:left="2160" w:right="432"/>
                <w:rPr>
                  <w:sz w:val="22"/>
                </w:rPr>
              </w:pPr>
              <w:r w:rsidRPr="00C95107">
                <w:rPr>
                  <w:sz w:val="22"/>
                </w:rPr>
                <w:t>Project Description</w:t>
              </w:r>
              <w:r w:rsidR="00A75113" w:rsidRPr="00C95107">
                <w:rPr>
                  <w:sz w:val="22"/>
                </w:rPr>
                <w:ptab w:relativeTo="margin" w:alignment="right" w:leader="dot"/>
              </w:r>
              <w:r w:rsidR="00A75113" w:rsidRPr="00C95107">
                <w:rPr>
                  <w:sz w:val="22"/>
                </w:rPr>
                <w:t>5</w:t>
              </w:r>
            </w:p>
            <w:p w14:paraId="19C2C71E" w14:textId="77777777" w:rsidR="00BA4437" w:rsidRPr="00C95107" w:rsidRDefault="00BA4437" w:rsidP="00C95107">
              <w:pPr>
                <w:pStyle w:val="TOC2"/>
                <w:spacing w:line="276" w:lineRule="auto"/>
                <w:ind w:left="2160" w:right="432"/>
                <w:rPr>
                  <w:sz w:val="22"/>
                </w:rPr>
              </w:pPr>
              <w:r w:rsidRPr="00C95107">
                <w:rPr>
                  <w:sz w:val="22"/>
                </w:rPr>
                <w:t>Site Description</w:t>
              </w:r>
              <w:r w:rsidRPr="00C95107">
                <w:rPr>
                  <w:sz w:val="22"/>
                </w:rPr>
                <w:ptab w:relativeTo="margin" w:alignment="right" w:leader="dot"/>
              </w:r>
              <w:r w:rsidRPr="00C95107">
                <w:rPr>
                  <w:sz w:val="22"/>
                </w:rPr>
                <w:t>5</w:t>
              </w:r>
            </w:p>
            <w:p w14:paraId="605D8E3B" w14:textId="77777777" w:rsidR="00BA4437" w:rsidRPr="00C95107" w:rsidRDefault="00BA4437" w:rsidP="00C95107">
              <w:pPr>
                <w:pStyle w:val="TOC2"/>
                <w:spacing w:line="276" w:lineRule="auto"/>
                <w:ind w:left="2160" w:right="432"/>
                <w:rPr>
                  <w:sz w:val="22"/>
                </w:rPr>
              </w:pPr>
              <w:r w:rsidRPr="00C95107">
                <w:rPr>
                  <w:sz w:val="22"/>
                </w:rPr>
                <w:t>Site Control</w:t>
              </w:r>
              <w:r w:rsidRPr="00C95107">
                <w:rPr>
                  <w:sz w:val="22"/>
                </w:rPr>
                <w:ptab w:relativeTo="margin" w:alignment="right" w:leader="dot"/>
              </w:r>
              <w:r w:rsidRPr="00C95107">
                <w:rPr>
                  <w:sz w:val="22"/>
                </w:rPr>
                <w:t>5</w:t>
              </w:r>
            </w:p>
            <w:p w14:paraId="00266074" w14:textId="77777777" w:rsidR="00BA4437" w:rsidRPr="00C95107" w:rsidRDefault="00BA4437" w:rsidP="00C95107">
              <w:pPr>
                <w:pStyle w:val="TOC2"/>
                <w:spacing w:line="276" w:lineRule="auto"/>
                <w:ind w:left="2160" w:right="432"/>
                <w:rPr>
                  <w:sz w:val="22"/>
                </w:rPr>
              </w:pPr>
              <w:r w:rsidRPr="00C95107">
                <w:rPr>
                  <w:sz w:val="22"/>
                </w:rPr>
                <w:t>Zoning and Other Public Approvals</w:t>
              </w:r>
              <w:r w:rsidRPr="00C95107">
                <w:rPr>
                  <w:sz w:val="22"/>
                </w:rPr>
                <w:ptab w:relativeTo="margin" w:alignment="right" w:leader="dot"/>
              </w:r>
              <w:r w:rsidR="008251AC" w:rsidRPr="00C95107">
                <w:rPr>
                  <w:sz w:val="22"/>
                </w:rPr>
                <w:t>6</w:t>
              </w:r>
            </w:p>
            <w:p w14:paraId="5B4EEEA6" w14:textId="77777777" w:rsidR="00BA4437" w:rsidRPr="00C95107" w:rsidRDefault="00BA4437" w:rsidP="00C95107">
              <w:pPr>
                <w:pStyle w:val="TOC2"/>
                <w:spacing w:line="276" w:lineRule="auto"/>
                <w:ind w:left="2160" w:right="432"/>
                <w:rPr>
                  <w:sz w:val="22"/>
                </w:rPr>
              </w:pPr>
              <w:r w:rsidRPr="00C95107">
                <w:rPr>
                  <w:sz w:val="22"/>
                </w:rPr>
                <w:t>Environmental</w:t>
              </w:r>
              <w:r w:rsidRPr="00C95107">
                <w:rPr>
                  <w:sz w:val="22"/>
                </w:rPr>
                <w:ptab w:relativeTo="margin" w:alignment="right" w:leader="dot"/>
              </w:r>
              <w:r w:rsidR="008251AC" w:rsidRPr="00C95107">
                <w:rPr>
                  <w:sz w:val="22"/>
                </w:rPr>
                <w:t>6</w:t>
              </w:r>
            </w:p>
            <w:p w14:paraId="7E262C18" w14:textId="77777777" w:rsidR="00BA4437" w:rsidRPr="00C95107" w:rsidRDefault="00BA4437" w:rsidP="00C95107">
              <w:pPr>
                <w:pStyle w:val="TOC2"/>
                <w:spacing w:line="276" w:lineRule="auto"/>
                <w:ind w:left="2160" w:right="432"/>
                <w:rPr>
                  <w:sz w:val="22"/>
                </w:rPr>
              </w:pPr>
              <w:r w:rsidRPr="00C95107">
                <w:rPr>
                  <w:sz w:val="22"/>
                </w:rPr>
                <w:t>Community Process</w:t>
              </w:r>
              <w:r w:rsidRPr="00C95107">
                <w:rPr>
                  <w:sz w:val="22"/>
                </w:rPr>
                <w:ptab w:relativeTo="margin" w:alignment="right" w:leader="dot"/>
              </w:r>
              <w:r w:rsidR="008251AC" w:rsidRPr="00C95107">
                <w:rPr>
                  <w:sz w:val="22"/>
                </w:rPr>
                <w:t>6</w:t>
              </w:r>
            </w:p>
            <w:p w14:paraId="1976A27C" w14:textId="77777777" w:rsidR="00BA4437" w:rsidRPr="00C95107" w:rsidRDefault="00BA4437" w:rsidP="00C95107">
              <w:pPr>
                <w:pStyle w:val="TOC2"/>
                <w:spacing w:line="276" w:lineRule="auto"/>
                <w:ind w:left="2160" w:right="432"/>
                <w:rPr>
                  <w:sz w:val="22"/>
                </w:rPr>
              </w:pPr>
              <w:r w:rsidRPr="00C95107">
                <w:rPr>
                  <w:sz w:val="22"/>
                </w:rPr>
                <w:t>Municipal Support</w:t>
              </w:r>
              <w:r w:rsidRPr="00C95107">
                <w:rPr>
                  <w:sz w:val="22"/>
                </w:rPr>
                <w:ptab w:relativeTo="margin" w:alignment="right" w:leader="dot"/>
              </w:r>
              <w:r w:rsidR="008251AC" w:rsidRPr="00C95107">
                <w:rPr>
                  <w:sz w:val="22"/>
                </w:rPr>
                <w:t>7</w:t>
              </w:r>
            </w:p>
            <w:p w14:paraId="77443BFF" w14:textId="77777777" w:rsidR="00BA4437" w:rsidRPr="00C95107" w:rsidRDefault="00BA4437" w:rsidP="00C95107">
              <w:pPr>
                <w:pStyle w:val="TOC2"/>
                <w:spacing w:line="276" w:lineRule="auto"/>
                <w:ind w:left="2160" w:right="432"/>
                <w:rPr>
                  <w:sz w:val="22"/>
                </w:rPr>
              </w:pPr>
              <w:r w:rsidRPr="00C95107">
                <w:rPr>
                  <w:sz w:val="22"/>
                </w:rPr>
                <w:t>Unit Mix</w:t>
              </w:r>
              <w:r w:rsidRPr="00C95107">
                <w:rPr>
                  <w:sz w:val="22"/>
                </w:rPr>
                <w:ptab w:relativeTo="margin" w:alignment="right" w:leader="dot"/>
              </w:r>
              <w:r w:rsidR="008251AC" w:rsidRPr="00C95107">
                <w:rPr>
                  <w:sz w:val="22"/>
                </w:rPr>
                <w:t>7</w:t>
              </w:r>
            </w:p>
            <w:p w14:paraId="0FBE9462" w14:textId="77777777" w:rsidR="00BA4437" w:rsidRPr="00C95107" w:rsidRDefault="00BA4437" w:rsidP="00C95107">
              <w:pPr>
                <w:pStyle w:val="TOC2"/>
                <w:spacing w:line="276" w:lineRule="auto"/>
                <w:ind w:left="2160" w:right="432"/>
                <w:rPr>
                  <w:sz w:val="22"/>
                </w:rPr>
              </w:pPr>
              <w:r w:rsidRPr="00C95107">
                <w:rPr>
                  <w:sz w:val="22"/>
                </w:rPr>
                <w:t>Project Design</w:t>
              </w:r>
              <w:r w:rsidRPr="00C95107">
                <w:rPr>
                  <w:sz w:val="22"/>
                </w:rPr>
                <w:ptab w:relativeTo="margin" w:alignment="right" w:leader="dot"/>
              </w:r>
              <w:r w:rsidR="008251AC" w:rsidRPr="00C95107">
                <w:rPr>
                  <w:sz w:val="22"/>
                </w:rPr>
                <w:t>8</w:t>
              </w:r>
            </w:p>
            <w:p w14:paraId="1D4F3910" w14:textId="77777777" w:rsidR="00BA4437" w:rsidRPr="00C95107" w:rsidRDefault="00BA4437" w:rsidP="00C95107">
              <w:pPr>
                <w:pStyle w:val="TOC2"/>
                <w:spacing w:line="276" w:lineRule="auto"/>
                <w:ind w:left="2160" w:right="432"/>
                <w:rPr>
                  <w:sz w:val="22"/>
                </w:rPr>
              </w:pPr>
              <w:r w:rsidRPr="00C95107">
                <w:rPr>
                  <w:sz w:val="22"/>
                </w:rPr>
                <w:t>Construction Cost Estimates</w:t>
              </w:r>
              <w:r w:rsidRPr="00C95107">
                <w:rPr>
                  <w:sz w:val="22"/>
                </w:rPr>
                <w:ptab w:relativeTo="margin" w:alignment="right" w:leader="dot"/>
              </w:r>
              <w:r w:rsidR="008251AC" w:rsidRPr="00C95107">
                <w:rPr>
                  <w:sz w:val="22"/>
                </w:rPr>
                <w:t>8</w:t>
              </w:r>
            </w:p>
            <w:p w14:paraId="034CDCE7" w14:textId="77777777" w:rsidR="00BA4437" w:rsidRPr="00C95107" w:rsidRDefault="00BA4437" w:rsidP="00C95107">
              <w:pPr>
                <w:pStyle w:val="TOC2"/>
                <w:spacing w:line="276" w:lineRule="auto"/>
                <w:ind w:left="2160" w:right="432"/>
                <w:rPr>
                  <w:sz w:val="22"/>
                </w:rPr>
              </w:pPr>
              <w:r w:rsidRPr="00C95107">
                <w:rPr>
                  <w:sz w:val="22"/>
                </w:rPr>
                <w:t>Supportive Services Plan</w:t>
              </w:r>
              <w:r w:rsidRPr="00C95107">
                <w:rPr>
                  <w:sz w:val="22"/>
                </w:rPr>
                <w:ptab w:relativeTo="margin" w:alignment="right" w:leader="dot"/>
              </w:r>
              <w:r w:rsidR="008251AC" w:rsidRPr="00C95107">
                <w:rPr>
                  <w:sz w:val="22"/>
                </w:rPr>
                <w:t>8</w:t>
              </w:r>
            </w:p>
            <w:p w14:paraId="36C34556" w14:textId="77777777" w:rsidR="00BA4437" w:rsidRPr="00C95107" w:rsidRDefault="008251AC" w:rsidP="00C95107">
              <w:pPr>
                <w:pStyle w:val="TOC2"/>
                <w:spacing w:line="276" w:lineRule="auto"/>
                <w:ind w:left="2160" w:right="432"/>
                <w:rPr>
                  <w:sz w:val="22"/>
                </w:rPr>
              </w:pPr>
              <w:r w:rsidRPr="00C95107">
                <w:rPr>
                  <w:sz w:val="22"/>
                </w:rPr>
                <w:t>Relocation</w:t>
              </w:r>
              <w:r w:rsidR="00BA4437" w:rsidRPr="00C95107">
                <w:rPr>
                  <w:sz w:val="22"/>
                </w:rPr>
                <w:ptab w:relativeTo="margin" w:alignment="right" w:leader="dot"/>
              </w:r>
              <w:r w:rsidRPr="00C95107">
                <w:rPr>
                  <w:sz w:val="22"/>
                </w:rPr>
                <w:t>9</w:t>
              </w:r>
            </w:p>
            <w:p w14:paraId="7C47CFA7" w14:textId="77777777" w:rsidR="00BA4437" w:rsidRPr="00C95107" w:rsidRDefault="00BA4437" w:rsidP="00C95107">
              <w:pPr>
                <w:pStyle w:val="TOC2"/>
                <w:spacing w:line="276" w:lineRule="auto"/>
                <w:ind w:left="2160" w:right="432"/>
                <w:rPr>
                  <w:sz w:val="22"/>
                </w:rPr>
              </w:pPr>
              <w:r w:rsidRPr="00C95107">
                <w:rPr>
                  <w:sz w:val="22"/>
                </w:rPr>
                <w:t>Sustainable Development Considerations</w:t>
              </w:r>
              <w:r w:rsidRPr="00C95107">
                <w:rPr>
                  <w:sz w:val="22"/>
                </w:rPr>
                <w:ptab w:relativeTo="margin" w:alignment="right" w:leader="dot"/>
              </w:r>
              <w:r w:rsidR="008251AC" w:rsidRPr="00C95107">
                <w:rPr>
                  <w:sz w:val="22"/>
                </w:rPr>
                <w:t>9</w:t>
              </w:r>
            </w:p>
            <w:p w14:paraId="69F64196" w14:textId="77777777" w:rsidR="00A75113" w:rsidRPr="00C95107" w:rsidRDefault="00A44AFD" w:rsidP="00C95107">
              <w:pPr>
                <w:pStyle w:val="TOC3"/>
                <w:spacing w:line="276" w:lineRule="auto"/>
                <w:ind w:left="0" w:right="432" w:firstLine="0"/>
                <w:rPr>
                  <w:sz w:val="22"/>
                </w:rPr>
              </w:pPr>
            </w:p>
          </w:sdtContent>
        </w:sdt>
        <w:sdt>
          <w:sdtPr>
            <w:rPr>
              <w:b/>
              <w:sz w:val="22"/>
            </w:rPr>
            <w:id w:val="599076712"/>
            <w:docPartObj>
              <w:docPartGallery w:val="Table of Contents"/>
              <w:docPartUnique/>
            </w:docPartObj>
          </w:sdtPr>
          <w:sdtEndPr>
            <w:rPr>
              <w:b w:val="0"/>
            </w:rPr>
          </w:sdtEndPr>
          <w:sdtContent>
            <w:p w14:paraId="273F0484" w14:textId="77777777" w:rsidR="00A75113" w:rsidRPr="00C95107" w:rsidRDefault="00BA4437" w:rsidP="00C95107">
              <w:pPr>
                <w:pStyle w:val="ListParagraph"/>
                <w:numPr>
                  <w:ilvl w:val="0"/>
                  <w:numId w:val="24"/>
                </w:numPr>
                <w:spacing w:line="276" w:lineRule="auto"/>
                <w:ind w:right="432"/>
                <w:rPr>
                  <w:b/>
                  <w:sz w:val="22"/>
                </w:rPr>
              </w:pPr>
              <w:r w:rsidRPr="00C95107">
                <w:rPr>
                  <w:b/>
                  <w:sz w:val="22"/>
                </w:rPr>
                <w:t>PROJECT FEASIBILITY/MARKETABILITY</w:t>
              </w:r>
              <w:r w:rsidR="00A75113" w:rsidRPr="00C95107">
                <w:rPr>
                  <w:b/>
                  <w:sz w:val="22"/>
                </w:rPr>
                <w:ptab w:relativeTo="margin" w:alignment="right" w:leader="dot"/>
              </w:r>
              <w:r w:rsidR="008251AC">
                <w:rPr>
                  <w:b/>
                  <w:bCs/>
                  <w:sz w:val="22"/>
                </w:rPr>
                <w:t>10</w:t>
              </w:r>
            </w:p>
            <w:p w14:paraId="379CFA72" w14:textId="77777777" w:rsidR="00A75113" w:rsidRPr="00C95107" w:rsidRDefault="00BA4437" w:rsidP="00C95107">
              <w:pPr>
                <w:pStyle w:val="TOC2"/>
                <w:spacing w:line="276" w:lineRule="auto"/>
                <w:ind w:left="2160" w:right="432"/>
                <w:rPr>
                  <w:sz w:val="22"/>
                </w:rPr>
              </w:pPr>
              <w:r w:rsidRPr="00C95107">
                <w:rPr>
                  <w:sz w:val="22"/>
                </w:rPr>
                <w:t>Financing Plan</w:t>
              </w:r>
              <w:r w:rsidR="00A75113" w:rsidRPr="00C95107">
                <w:rPr>
                  <w:sz w:val="22"/>
                </w:rPr>
                <w:ptab w:relativeTo="margin" w:alignment="right" w:leader="dot"/>
              </w:r>
              <w:r w:rsidR="008251AC" w:rsidRPr="00C95107">
                <w:rPr>
                  <w:sz w:val="22"/>
                </w:rPr>
                <w:t>10</w:t>
              </w:r>
            </w:p>
            <w:p w14:paraId="1C40ADA0" w14:textId="77777777" w:rsidR="00BA4437" w:rsidRPr="00C95107" w:rsidRDefault="00BA4437" w:rsidP="00C95107">
              <w:pPr>
                <w:pStyle w:val="TOC2"/>
                <w:spacing w:line="276" w:lineRule="auto"/>
                <w:ind w:left="2160" w:right="432"/>
                <w:rPr>
                  <w:sz w:val="22"/>
                </w:rPr>
              </w:pPr>
              <w:r w:rsidRPr="00C95107">
                <w:rPr>
                  <w:sz w:val="22"/>
                </w:rPr>
                <w:t>Market Analysis</w:t>
              </w:r>
              <w:r w:rsidRPr="00C95107">
                <w:rPr>
                  <w:sz w:val="22"/>
                </w:rPr>
                <w:ptab w:relativeTo="margin" w:alignment="right" w:leader="dot"/>
              </w:r>
              <w:r w:rsidR="008251AC" w:rsidRPr="00C95107">
                <w:rPr>
                  <w:sz w:val="22"/>
                </w:rPr>
                <w:t>10</w:t>
              </w:r>
            </w:p>
            <w:p w14:paraId="78518E2A" w14:textId="4E34A02B" w:rsidR="008251AC" w:rsidRPr="00C95107" w:rsidRDefault="008251AC" w:rsidP="00C95107">
              <w:pPr>
                <w:pStyle w:val="TOC2"/>
                <w:spacing w:line="276" w:lineRule="auto"/>
                <w:ind w:left="2160" w:right="432"/>
                <w:rPr>
                  <w:sz w:val="22"/>
                </w:rPr>
              </w:pPr>
              <w:r w:rsidRPr="00C95107">
                <w:rPr>
                  <w:sz w:val="22"/>
                </w:rPr>
                <w:t>Comparable Neighborhood Rents</w:t>
              </w:r>
              <w:r w:rsidR="006D5ACE">
                <w:rPr>
                  <w:sz w:val="22"/>
                </w:rPr>
                <w:t xml:space="preserve"> &amp; Proposed Monthly Rents</w:t>
              </w:r>
              <w:r w:rsidRPr="00C95107">
                <w:rPr>
                  <w:sz w:val="22"/>
                </w:rPr>
                <w:ptab w:relativeTo="margin" w:alignment="right" w:leader="dot"/>
              </w:r>
              <w:r w:rsidRPr="00C95107">
                <w:rPr>
                  <w:sz w:val="22"/>
                </w:rPr>
                <w:t>10</w:t>
              </w:r>
            </w:p>
            <w:p w14:paraId="74E5BE5B" w14:textId="16A443AA" w:rsidR="006D5ACE" w:rsidRDefault="006D5ACE" w:rsidP="006D5ACE">
              <w:pPr>
                <w:pStyle w:val="TOC2"/>
                <w:spacing w:line="276" w:lineRule="auto"/>
                <w:ind w:left="2160" w:right="432"/>
                <w:rPr>
                  <w:sz w:val="22"/>
                </w:rPr>
              </w:pPr>
              <w:r>
                <w:rPr>
                  <w:sz w:val="22"/>
                </w:rPr>
                <w:t>Homeownership Unit Mix &amp; Homeownership Unit Sales Prices</w:t>
              </w:r>
              <w:r w:rsidRPr="00C95107">
                <w:rPr>
                  <w:sz w:val="22"/>
                </w:rPr>
                <w:ptab w:relativeTo="margin" w:alignment="right" w:leader="dot"/>
              </w:r>
              <w:r w:rsidRPr="00C95107">
                <w:rPr>
                  <w:sz w:val="22"/>
                </w:rPr>
                <w:t>1</w:t>
              </w:r>
              <w:r>
                <w:rPr>
                  <w:sz w:val="22"/>
                </w:rPr>
                <w:t>1</w:t>
              </w:r>
            </w:p>
            <w:p w14:paraId="6EE4B4D1" w14:textId="77777777" w:rsidR="00A75113" w:rsidRPr="00C95107" w:rsidRDefault="00A44AFD" w:rsidP="00C95107">
              <w:pPr>
                <w:pStyle w:val="TOC3"/>
                <w:spacing w:line="276" w:lineRule="auto"/>
                <w:ind w:left="0" w:right="432" w:firstLine="0"/>
                <w:rPr>
                  <w:sz w:val="22"/>
                </w:rPr>
              </w:pPr>
            </w:p>
          </w:sdtContent>
        </w:sdt>
        <w:sdt>
          <w:sdtPr>
            <w:rPr>
              <w:b/>
              <w:sz w:val="22"/>
            </w:rPr>
            <w:id w:val="725186875"/>
            <w:docPartObj>
              <w:docPartGallery w:val="Table of Contents"/>
              <w:docPartUnique/>
            </w:docPartObj>
          </w:sdtPr>
          <w:sdtEndPr>
            <w:rPr>
              <w:b w:val="0"/>
              <w:i/>
            </w:rPr>
          </w:sdtEndPr>
          <w:sdtContent>
            <w:p w14:paraId="56F9B108" w14:textId="7D299E38" w:rsidR="00A75113" w:rsidRPr="00C95107" w:rsidRDefault="00BA4437" w:rsidP="00C95107">
              <w:pPr>
                <w:pStyle w:val="ListParagraph"/>
                <w:numPr>
                  <w:ilvl w:val="0"/>
                  <w:numId w:val="24"/>
                </w:numPr>
                <w:spacing w:line="276" w:lineRule="auto"/>
                <w:ind w:right="432"/>
                <w:rPr>
                  <w:b/>
                  <w:sz w:val="22"/>
                </w:rPr>
              </w:pPr>
              <w:r w:rsidRPr="00C95107">
                <w:rPr>
                  <w:b/>
                  <w:sz w:val="22"/>
                </w:rPr>
                <w:t>ACQUISITION INFORMATION</w:t>
              </w:r>
              <w:r w:rsidR="00A75113" w:rsidRPr="00C95107">
                <w:rPr>
                  <w:b/>
                  <w:sz w:val="22"/>
                </w:rPr>
                <w:ptab w:relativeTo="margin" w:alignment="right" w:leader="dot"/>
              </w:r>
              <w:r w:rsidR="002713A8">
                <w:rPr>
                  <w:b/>
                  <w:bCs/>
                  <w:sz w:val="22"/>
                </w:rPr>
                <w:t>1</w:t>
              </w:r>
              <w:r w:rsidR="006D5ACE">
                <w:rPr>
                  <w:b/>
                  <w:bCs/>
                  <w:sz w:val="22"/>
                </w:rPr>
                <w:t>2</w:t>
              </w:r>
            </w:p>
            <w:p w14:paraId="44096A87" w14:textId="7CE1D355" w:rsidR="00A75113" w:rsidRPr="00C95107" w:rsidRDefault="00BA4437" w:rsidP="00C95107">
              <w:pPr>
                <w:pStyle w:val="TOC2"/>
                <w:spacing w:line="276" w:lineRule="auto"/>
                <w:ind w:left="2160" w:right="432"/>
                <w:rPr>
                  <w:sz w:val="22"/>
                </w:rPr>
              </w:pPr>
              <w:r w:rsidRPr="00C95107">
                <w:rPr>
                  <w:sz w:val="22"/>
                </w:rPr>
                <w:t>Annual Carrying Costs</w:t>
              </w:r>
              <w:r w:rsidR="00A75113" w:rsidRPr="00C95107">
                <w:rPr>
                  <w:sz w:val="22"/>
                </w:rPr>
                <w:ptab w:relativeTo="margin" w:alignment="right" w:leader="dot"/>
              </w:r>
              <w:r w:rsidR="002713A8" w:rsidRPr="00C95107">
                <w:rPr>
                  <w:sz w:val="22"/>
                </w:rPr>
                <w:t>1</w:t>
              </w:r>
              <w:r w:rsidR="006D5ACE">
                <w:rPr>
                  <w:sz w:val="22"/>
                </w:rPr>
                <w:t>2</w:t>
              </w:r>
            </w:p>
            <w:p w14:paraId="3848A917" w14:textId="76B300C9" w:rsidR="00A75113" w:rsidRPr="00C95107" w:rsidRDefault="00BA4437" w:rsidP="00C95107">
              <w:pPr>
                <w:pStyle w:val="TOC2"/>
                <w:spacing w:line="276" w:lineRule="auto"/>
                <w:ind w:left="2160" w:right="432"/>
                <w:rPr>
                  <w:i/>
                  <w:sz w:val="22"/>
                </w:rPr>
              </w:pPr>
              <w:r w:rsidRPr="00C95107">
                <w:rPr>
                  <w:sz w:val="22"/>
                </w:rPr>
                <w:t>Title Search</w:t>
              </w:r>
              <w:r w:rsidRPr="00C95107">
                <w:rPr>
                  <w:sz w:val="22"/>
                </w:rPr>
                <w:ptab w:relativeTo="margin" w:alignment="right" w:leader="dot"/>
              </w:r>
              <w:r w:rsidR="002713A8" w:rsidRPr="00C95107">
                <w:rPr>
                  <w:sz w:val="22"/>
                </w:rPr>
                <w:t>1</w:t>
              </w:r>
              <w:r w:rsidR="006D5ACE">
                <w:rPr>
                  <w:sz w:val="22"/>
                </w:rPr>
                <w:t>2</w:t>
              </w:r>
            </w:p>
          </w:sdtContent>
        </w:sdt>
        <w:p w14:paraId="568BAE59" w14:textId="77777777" w:rsidR="00A75113" w:rsidRPr="00C95107" w:rsidRDefault="00A75113" w:rsidP="00C95107">
          <w:pPr>
            <w:spacing w:line="276" w:lineRule="auto"/>
            <w:ind w:right="432"/>
            <w:rPr>
              <w:sz w:val="22"/>
            </w:rPr>
          </w:pPr>
        </w:p>
        <w:sdt>
          <w:sdtPr>
            <w:rPr>
              <w:b/>
              <w:sz w:val="22"/>
            </w:rPr>
            <w:id w:val="-1661303611"/>
            <w:docPartObj>
              <w:docPartGallery w:val="Table of Contents"/>
              <w:docPartUnique/>
            </w:docPartObj>
          </w:sdtPr>
          <w:sdtEndPr>
            <w:rPr>
              <w:b w:val="0"/>
            </w:rPr>
          </w:sdtEndPr>
          <w:sdtContent>
            <w:p w14:paraId="47AC61C0" w14:textId="3A579A48" w:rsidR="00A75113" w:rsidRPr="00C95107" w:rsidRDefault="00BA4437" w:rsidP="00C95107">
              <w:pPr>
                <w:pStyle w:val="ListParagraph"/>
                <w:numPr>
                  <w:ilvl w:val="0"/>
                  <w:numId w:val="24"/>
                </w:numPr>
                <w:spacing w:line="276" w:lineRule="auto"/>
                <w:ind w:right="432"/>
                <w:rPr>
                  <w:b/>
                  <w:sz w:val="22"/>
                </w:rPr>
              </w:pPr>
              <w:r w:rsidRPr="00C95107">
                <w:rPr>
                  <w:b/>
                  <w:sz w:val="22"/>
                </w:rPr>
                <w:t>DEVELOPMENT TEAM</w:t>
              </w:r>
              <w:r w:rsidR="00A75113" w:rsidRPr="00C95107">
                <w:rPr>
                  <w:b/>
                  <w:sz w:val="22"/>
                </w:rPr>
                <w:ptab w:relativeTo="margin" w:alignment="right" w:leader="dot"/>
              </w:r>
              <w:r w:rsidR="002713A8">
                <w:rPr>
                  <w:b/>
                  <w:bCs/>
                  <w:sz w:val="22"/>
                </w:rPr>
                <w:t>1</w:t>
              </w:r>
              <w:r w:rsidR="006D5ACE">
                <w:rPr>
                  <w:b/>
                  <w:bCs/>
                  <w:sz w:val="22"/>
                </w:rPr>
                <w:t>3</w:t>
              </w:r>
            </w:p>
            <w:p w14:paraId="3B2EDF49" w14:textId="55BA51B7" w:rsidR="00A75113" w:rsidRPr="00C95107" w:rsidRDefault="00BA4437" w:rsidP="00C95107">
              <w:pPr>
                <w:pStyle w:val="TOC2"/>
                <w:spacing w:line="276" w:lineRule="auto"/>
                <w:ind w:left="2160" w:right="432"/>
                <w:rPr>
                  <w:sz w:val="22"/>
                </w:rPr>
              </w:pPr>
              <w:r w:rsidRPr="00C95107">
                <w:rPr>
                  <w:sz w:val="22"/>
                </w:rPr>
                <w:t>Development Team Members</w:t>
              </w:r>
              <w:r w:rsidR="00A75113" w:rsidRPr="00C95107">
                <w:rPr>
                  <w:sz w:val="22"/>
                </w:rPr>
                <w:ptab w:relativeTo="margin" w:alignment="right" w:leader="dot"/>
              </w:r>
              <w:r w:rsidR="002713A8" w:rsidRPr="00C95107">
                <w:rPr>
                  <w:sz w:val="22"/>
                </w:rPr>
                <w:t>1</w:t>
              </w:r>
              <w:r w:rsidR="006D5ACE">
                <w:rPr>
                  <w:sz w:val="22"/>
                </w:rPr>
                <w:t>3</w:t>
              </w:r>
            </w:p>
            <w:p w14:paraId="1038D9E0" w14:textId="3F0A0467" w:rsidR="00A75113" w:rsidRPr="00C95107" w:rsidRDefault="00BA4437" w:rsidP="00C95107">
              <w:pPr>
                <w:pStyle w:val="TOC2"/>
                <w:spacing w:line="276" w:lineRule="auto"/>
                <w:ind w:left="2160" w:right="432"/>
                <w:rPr>
                  <w:sz w:val="22"/>
                </w:rPr>
              </w:pPr>
              <w:r w:rsidRPr="00C95107">
                <w:rPr>
                  <w:sz w:val="22"/>
                </w:rPr>
                <w:t>Development Team Selection</w:t>
              </w:r>
              <w:r w:rsidRPr="00C95107">
                <w:rPr>
                  <w:sz w:val="22"/>
                </w:rPr>
                <w:ptab w:relativeTo="margin" w:alignment="right" w:leader="dot"/>
              </w:r>
              <w:r w:rsidR="002713A8" w:rsidRPr="00C95107">
                <w:rPr>
                  <w:sz w:val="22"/>
                </w:rPr>
                <w:t>1</w:t>
              </w:r>
              <w:r w:rsidR="006D5ACE">
                <w:rPr>
                  <w:sz w:val="22"/>
                </w:rPr>
                <w:t>4</w:t>
              </w:r>
            </w:p>
          </w:sdtContent>
        </w:sdt>
        <w:p w14:paraId="700B1E7E" w14:textId="77777777" w:rsidR="00A75113" w:rsidRPr="00C95107" w:rsidRDefault="00A75113" w:rsidP="00C95107">
          <w:pPr>
            <w:spacing w:line="276" w:lineRule="auto"/>
            <w:ind w:right="432"/>
            <w:rPr>
              <w:sz w:val="22"/>
            </w:rPr>
          </w:pPr>
        </w:p>
        <w:sdt>
          <w:sdtPr>
            <w:rPr>
              <w:b/>
              <w:sz w:val="22"/>
            </w:rPr>
            <w:id w:val="-880247719"/>
            <w:docPartObj>
              <w:docPartGallery w:val="Table of Contents"/>
              <w:docPartUnique/>
            </w:docPartObj>
          </w:sdtPr>
          <w:sdtEndPr>
            <w:rPr>
              <w:b w:val="0"/>
            </w:rPr>
          </w:sdtEndPr>
          <w:sdtContent>
            <w:p w14:paraId="759DC9D9" w14:textId="04B7192A" w:rsidR="00A75113" w:rsidRPr="00C95107" w:rsidRDefault="00477747" w:rsidP="00C95107">
              <w:pPr>
                <w:pStyle w:val="ListParagraph"/>
                <w:numPr>
                  <w:ilvl w:val="0"/>
                  <w:numId w:val="24"/>
                </w:numPr>
                <w:spacing w:line="276" w:lineRule="auto"/>
                <w:ind w:right="432"/>
                <w:rPr>
                  <w:b/>
                  <w:sz w:val="22"/>
                </w:rPr>
              </w:pPr>
              <w:r w:rsidRPr="00C95107">
                <w:rPr>
                  <w:b/>
                  <w:sz w:val="22"/>
                </w:rPr>
                <w:t>ORGANIZATIONAL EXPERIENCE &amp; CAPACITY</w:t>
              </w:r>
              <w:r w:rsidR="00A75113" w:rsidRPr="00C95107">
                <w:rPr>
                  <w:b/>
                  <w:sz w:val="22"/>
                </w:rPr>
                <w:ptab w:relativeTo="margin" w:alignment="right" w:leader="dot"/>
              </w:r>
              <w:r w:rsidR="002713A8">
                <w:rPr>
                  <w:b/>
                  <w:bCs/>
                  <w:sz w:val="22"/>
                </w:rPr>
                <w:t>1</w:t>
              </w:r>
              <w:r w:rsidR="006D5ACE">
                <w:rPr>
                  <w:b/>
                  <w:bCs/>
                  <w:sz w:val="22"/>
                </w:rPr>
                <w:t>5</w:t>
              </w:r>
            </w:p>
            <w:p w14:paraId="41557042" w14:textId="4B0C2431" w:rsidR="00A75113" w:rsidRPr="00C95107" w:rsidRDefault="00477747" w:rsidP="00C95107">
              <w:pPr>
                <w:pStyle w:val="TOC2"/>
                <w:spacing w:line="276" w:lineRule="auto"/>
                <w:ind w:left="2160" w:right="432"/>
                <w:rPr>
                  <w:sz w:val="22"/>
                </w:rPr>
              </w:pPr>
              <w:r w:rsidRPr="00C95107">
                <w:rPr>
                  <w:sz w:val="22"/>
                </w:rPr>
                <w:t>Organizational Information</w:t>
              </w:r>
              <w:r w:rsidR="00A75113" w:rsidRPr="00C95107">
                <w:rPr>
                  <w:sz w:val="22"/>
                </w:rPr>
                <w:ptab w:relativeTo="margin" w:alignment="right" w:leader="dot"/>
              </w:r>
              <w:r w:rsidR="002713A8" w:rsidRPr="00C95107">
                <w:rPr>
                  <w:sz w:val="22"/>
                </w:rPr>
                <w:t>1</w:t>
              </w:r>
              <w:r w:rsidR="006D5ACE">
                <w:rPr>
                  <w:sz w:val="22"/>
                </w:rPr>
                <w:t>5</w:t>
              </w:r>
            </w:p>
            <w:p w14:paraId="05C07982" w14:textId="31D75F7D" w:rsidR="00477747" w:rsidRPr="00C95107" w:rsidRDefault="00477747" w:rsidP="00C95107">
              <w:pPr>
                <w:pStyle w:val="TOC2"/>
                <w:spacing w:line="276" w:lineRule="auto"/>
                <w:ind w:left="2160" w:right="432"/>
                <w:rPr>
                  <w:sz w:val="22"/>
                </w:rPr>
              </w:pPr>
              <w:r w:rsidRPr="00C95107">
                <w:rPr>
                  <w:sz w:val="22"/>
                </w:rPr>
                <w:t>Organizational Management</w:t>
              </w:r>
              <w:r w:rsidRPr="00C95107">
                <w:rPr>
                  <w:sz w:val="22"/>
                </w:rPr>
                <w:ptab w:relativeTo="margin" w:alignment="right" w:leader="dot"/>
              </w:r>
              <w:r w:rsidR="002713A8" w:rsidRPr="00C95107">
                <w:rPr>
                  <w:sz w:val="22"/>
                </w:rPr>
                <w:t>1</w:t>
              </w:r>
              <w:r w:rsidR="006D5ACE">
                <w:rPr>
                  <w:sz w:val="22"/>
                </w:rPr>
                <w:t>5</w:t>
              </w:r>
            </w:p>
            <w:p w14:paraId="4402286C" w14:textId="2A62DB7E" w:rsidR="00477747" w:rsidRPr="00C95107" w:rsidRDefault="00477747" w:rsidP="00C95107">
              <w:pPr>
                <w:pStyle w:val="TOC2"/>
                <w:spacing w:line="276" w:lineRule="auto"/>
                <w:ind w:left="2160" w:right="432"/>
                <w:rPr>
                  <w:sz w:val="22"/>
                </w:rPr>
              </w:pPr>
              <w:r w:rsidRPr="00C95107">
                <w:rPr>
                  <w:sz w:val="22"/>
                </w:rPr>
                <w:t xml:space="preserve">Real Estate Portfolio </w:t>
              </w:r>
              <w:r w:rsidR="002713A8" w:rsidRPr="00C95107">
                <w:rPr>
                  <w:sz w:val="22"/>
                </w:rPr>
                <w:t>and</w:t>
              </w:r>
              <w:r w:rsidRPr="00C95107">
                <w:rPr>
                  <w:sz w:val="22"/>
                </w:rPr>
                <w:t xml:space="preserve"> Development Pipeline</w:t>
              </w:r>
              <w:r w:rsidRPr="00C95107">
                <w:rPr>
                  <w:sz w:val="22"/>
                </w:rPr>
                <w:ptab w:relativeTo="margin" w:alignment="right" w:leader="dot"/>
              </w:r>
              <w:r w:rsidR="002713A8" w:rsidRPr="00C95107">
                <w:rPr>
                  <w:sz w:val="22"/>
                </w:rPr>
                <w:t>1</w:t>
              </w:r>
              <w:r w:rsidR="006D5ACE">
                <w:rPr>
                  <w:sz w:val="22"/>
                </w:rPr>
                <w:t>5</w:t>
              </w:r>
            </w:p>
            <w:p w14:paraId="21D599EB" w14:textId="50B7DD5E" w:rsidR="00A75113" w:rsidRPr="00C95107" w:rsidRDefault="00477747" w:rsidP="00C95107">
              <w:pPr>
                <w:pStyle w:val="TOC2"/>
                <w:spacing w:line="276" w:lineRule="auto"/>
                <w:ind w:left="2160" w:right="432"/>
                <w:rPr>
                  <w:sz w:val="22"/>
                </w:rPr>
              </w:pPr>
              <w:r w:rsidRPr="00C95107">
                <w:rPr>
                  <w:sz w:val="22"/>
                </w:rPr>
                <w:t>Financials</w:t>
              </w:r>
              <w:r w:rsidRPr="00C95107">
                <w:rPr>
                  <w:sz w:val="22"/>
                </w:rPr>
                <w:ptab w:relativeTo="margin" w:alignment="right" w:leader="dot"/>
              </w:r>
              <w:r w:rsidR="002713A8" w:rsidRPr="00C95107">
                <w:rPr>
                  <w:sz w:val="22"/>
                </w:rPr>
                <w:t>1</w:t>
              </w:r>
              <w:r w:rsidR="006D5ACE">
                <w:rPr>
                  <w:sz w:val="22"/>
                </w:rPr>
                <w:t>5</w:t>
              </w:r>
            </w:p>
          </w:sdtContent>
        </w:sdt>
        <w:p w14:paraId="1A7E8851" w14:textId="77777777" w:rsidR="00A75113" w:rsidRPr="00C95107" w:rsidRDefault="00A75113" w:rsidP="00C95107">
          <w:pPr>
            <w:spacing w:line="276" w:lineRule="auto"/>
            <w:ind w:right="432"/>
            <w:rPr>
              <w:sz w:val="22"/>
            </w:rPr>
          </w:pPr>
        </w:p>
        <w:sdt>
          <w:sdtPr>
            <w:rPr>
              <w:b/>
              <w:sz w:val="22"/>
            </w:rPr>
            <w:id w:val="-719044719"/>
            <w:docPartObj>
              <w:docPartGallery w:val="Table of Contents"/>
              <w:docPartUnique/>
            </w:docPartObj>
          </w:sdtPr>
          <w:sdtEndPr>
            <w:rPr>
              <w:b w:val="0"/>
              <w:i/>
            </w:rPr>
          </w:sdtEndPr>
          <w:sdtContent>
            <w:p w14:paraId="03404AE5" w14:textId="73B36253" w:rsidR="00A75113" w:rsidRPr="00C95107" w:rsidRDefault="00477747" w:rsidP="00C95107">
              <w:pPr>
                <w:pStyle w:val="ListParagraph"/>
                <w:numPr>
                  <w:ilvl w:val="0"/>
                  <w:numId w:val="24"/>
                </w:numPr>
                <w:spacing w:line="276" w:lineRule="auto"/>
                <w:ind w:right="432"/>
                <w:rPr>
                  <w:b/>
                  <w:sz w:val="22"/>
                </w:rPr>
              </w:pPr>
              <w:r w:rsidRPr="00C95107">
                <w:rPr>
                  <w:b/>
                  <w:sz w:val="22"/>
                </w:rPr>
                <w:t>PREDEVELOPMENT BUDGET &amp; DEVELOPMENT AND OPERATING PRO FORMAS</w:t>
              </w:r>
              <w:r w:rsidR="00A75113" w:rsidRPr="00C95107">
                <w:rPr>
                  <w:b/>
                  <w:sz w:val="22"/>
                </w:rPr>
                <w:ptab w:relativeTo="margin" w:alignment="right" w:leader="dot"/>
              </w:r>
              <w:r w:rsidR="002713A8">
                <w:rPr>
                  <w:b/>
                  <w:bCs/>
                  <w:sz w:val="22"/>
                </w:rPr>
                <w:t>1</w:t>
              </w:r>
              <w:r w:rsidR="006D5ACE">
                <w:rPr>
                  <w:b/>
                  <w:bCs/>
                  <w:sz w:val="22"/>
                </w:rPr>
                <w:t>6</w:t>
              </w:r>
            </w:p>
            <w:p w14:paraId="5485E0E6" w14:textId="1AC34981" w:rsidR="00A75113" w:rsidRPr="00C95107" w:rsidRDefault="00477747" w:rsidP="00C95107">
              <w:pPr>
                <w:pStyle w:val="TOC2"/>
                <w:spacing w:line="276" w:lineRule="auto"/>
                <w:ind w:left="2160" w:right="432"/>
                <w:rPr>
                  <w:sz w:val="22"/>
                </w:rPr>
              </w:pPr>
              <w:r w:rsidRPr="00C95107">
                <w:rPr>
                  <w:sz w:val="22"/>
                </w:rPr>
                <w:t>Predevelopment Assistance Budget</w:t>
              </w:r>
              <w:r w:rsidR="00A75113" w:rsidRPr="00C95107">
                <w:rPr>
                  <w:sz w:val="22"/>
                </w:rPr>
                <w:ptab w:relativeTo="margin" w:alignment="right" w:leader="dot"/>
              </w:r>
              <w:r w:rsidR="002713A8" w:rsidRPr="00C95107">
                <w:rPr>
                  <w:sz w:val="22"/>
                </w:rPr>
                <w:t>1</w:t>
              </w:r>
              <w:r w:rsidR="006D5ACE">
                <w:rPr>
                  <w:sz w:val="22"/>
                </w:rPr>
                <w:t>6</w:t>
              </w:r>
            </w:p>
            <w:p w14:paraId="2F11A9C1" w14:textId="5FC121C8" w:rsidR="00A75113" w:rsidRPr="00C95107" w:rsidRDefault="00477747" w:rsidP="00C95107">
              <w:pPr>
                <w:pStyle w:val="TOC2"/>
                <w:spacing w:line="276" w:lineRule="auto"/>
                <w:ind w:left="2160" w:right="432"/>
                <w:rPr>
                  <w:i/>
                  <w:sz w:val="22"/>
                </w:rPr>
              </w:pPr>
              <w:r w:rsidRPr="00C95107">
                <w:rPr>
                  <w:sz w:val="22"/>
                </w:rPr>
                <w:t>Development and Operating Pro Formas</w:t>
              </w:r>
              <w:r w:rsidRPr="00C95107">
                <w:rPr>
                  <w:sz w:val="22"/>
                </w:rPr>
                <w:ptab w:relativeTo="margin" w:alignment="right" w:leader="dot"/>
              </w:r>
              <w:r w:rsidR="002713A8" w:rsidRPr="00C95107">
                <w:rPr>
                  <w:sz w:val="22"/>
                </w:rPr>
                <w:t>1</w:t>
              </w:r>
              <w:r w:rsidR="006D5ACE">
                <w:rPr>
                  <w:sz w:val="22"/>
                </w:rPr>
                <w:t>6</w:t>
              </w:r>
            </w:p>
          </w:sdtContent>
        </w:sdt>
        <w:p w14:paraId="53AA258E" w14:textId="77777777" w:rsidR="00A75113" w:rsidRPr="00C95107" w:rsidRDefault="00A75113" w:rsidP="00C95107">
          <w:pPr>
            <w:spacing w:line="276" w:lineRule="auto"/>
            <w:ind w:right="432"/>
            <w:rPr>
              <w:sz w:val="22"/>
            </w:rPr>
          </w:pPr>
        </w:p>
        <w:sdt>
          <w:sdtPr>
            <w:rPr>
              <w:b/>
              <w:sz w:val="22"/>
            </w:rPr>
            <w:id w:val="1310752782"/>
            <w:docPartObj>
              <w:docPartGallery w:val="Table of Contents"/>
              <w:docPartUnique/>
            </w:docPartObj>
          </w:sdtPr>
          <w:sdtEndPr>
            <w:rPr>
              <w:b w:val="0"/>
            </w:rPr>
          </w:sdtEndPr>
          <w:sdtContent>
            <w:p w14:paraId="416FADA0" w14:textId="3B74C34C" w:rsidR="00A75113" w:rsidRPr="00C95107" w:rsidRDefault="00477747" w:rsidP="00C95107">
              <w:pPr>
                <w:pStyle w:val="ListParagraph"/>
                <w:numPr>
                  <w:ilvl w:val="0"/>
                  <w:numId w:val="24"/>
                </w:numPr>
                <w:spacing w:line="276" w:lineRule="auto"/>
                <w:ind w:right="432"/>
                <w:rPr>
                  <w:b/>
                  <w:sz w:val="22"/>
                </w:rPr>
              </w:pPr>
              <w:r w:rsidRPr="00C95107">
                <w:rPr>
                  <w:b/>
                  <w:sz w:val="22"/>
                </w:rPr>
                <w:t>ATTACHMENTS</w:t>
              </w:r>
              <w:r w:rsidR="00A75113" w:rsidRPr="00C95107">
                <w:rPr>
                  <w:b/>
                  <w:sz w:val="22"/>
                </w:rPr>
                <w:ptab w:relativeTo="margin" w:alignment="right" w:leader="dot"/>
              </w:r>
              <w:r w:rsidR="002713A8">
                <w:rPr>
                  <w:b/>
                  <w:bCs/>
                  <w:sz w:val="22"/>
                </w:rPr>
                <w:t>1</w:t>
              </w:r>
              <w:r w:rsidR="006D5ACE">
                <w:rPr>
                  <w:b/>
                  <w:bCs/>
                  <w:sz w:val="22"/>
                </w:rPr>
                <w:t>7</w:t>
              </w:r>
            </w:p>
          </w:sdtContent>
        </w:sdt>
      </w:sdtContent>
    </w:sdt>
    <w:p w14:paraId="7464A252" w14:textId="77777777" w:rsidR="00DA1AAC" w:rsidRDefault="00DA1AAC">
      <w:pPr>
        <w:ind w:left="540"/>
        <w:rPr>
          <w:caps/>
          <w:color w:val="FF0000"/>
          <w:sz w:val="24"/>
        </w:rPr>
      </w:pPr>
    </w:p>
    <w:p w14:paraId="53B423C4" w14:textId="77777777" w:rsidR="00DA1AAC" w:rsidRPr="00652CCD" w:rsidRDefault="00DA1AAC">
      <w:pPr>
        <w:pStyle w:val="Heading8"/>
        <w:keepLines w:val="0"/>
        <w:tabs>
          <w:tab w:val="clear" w:pos="0"/>
        </w:tabs>
        <w:suppressAutoHyphens w:val="0"/>
        <w:rPr>
          <w:bCs/>
          <w:caps w:val="0"/>
          <w:sz w:val="32"/>
          <w:szCs w:val="32"/>
        </w:rPr>
      </w:pPr>
      <w:r w:rsidRPr="00652CCD">
        <w:rPr>
          <w:bCs/>
          <w:caps w:val="0"/>
          <w:sz w:val="32"/>
          <w:szCs w:val="32"/>
        </w:rPr>
        <w:t>I. APPLICATION INSTRUCTIONS</w:t>
      </w:r>
    </w:p>
    <w:p w14:paraId="40CCF955" w14:textId="77777777" w:rsidR="00DA1AAC" w:rsidRDefault="00DA1AAC" w:rsidP="009F1DF1">
      <w:pPr>
        <w:rPr>
          <w:b/>
          <w:bCs/>
          <w:sz w:val="28"/>
          <w:u w:val="single"/>
        </w:rPr>
      </w:pPr>
    </w:p>
    <w:p w14:paraId="128617A2" w14:textId="77777777" w:rsidR="00DA1AAC" w:rsidRPr="009F1DF1" w:rsidRDefault="00DA1AAC" w:rsidP="009F1DF1">
      <w:pPr>
        <w:tabs>
          <w:tab w:val="left" w:pos="180"/>
          <w:tab w:val="center" w:pos="5400"/>
        </w:tabs>
        <w:spacing w:line="276" w:lineRule="auto"/>
        <w:rPr>
          <w:sz w:val="24"/>
        </w:rPr>
      </w:pPr>
      <w:r w:rsidRPr="009F1DF1">
        <w:rPr>
          <w:sz w:val="24"/>
        </w:rPr>
        <w:t xml:space="preserve">Please keep the following in mind when applying for CEDAC’s </w:t>
      </w:r>
      <w:r w:rsidR="00EA64A7" w:rsidRPr="009F1DF1">
        <w:rPr>
          <w:sz w:val="24"/>
        </w:rPr>
        <w:t>predevelopment</w:t>
      </w:r>
      <w:r w:rsidRPr="009F1DF1">
        <w:rPr>
          <w:sz w:val="24"/>
        </w:rPr>
        <w:t xml:space="preserve"> and/or acquisition loan funds:</w:t>
      </w:r>
    </w:p>
    <w:p w14:paraId="3D456EF4" w14:textId="77777777" w:rsidR="00DA1AAC" w:rsidRPr="009F1DF1" w:rsidRDefault="00DA1AAC" w:rsidP="009F1DF1">
      <w:pPr>
        <w:tabs>
          <w:tab w:val="left" w:pos="180"/>
          <w:tab w:val="center" w:pos="5400"/>
        </w:tabs>
        <w:spacing w:line="276" w:lineRule="auto"/>
        <w:rPr>
          <w:sz w:val="24"/>
        </w:rPr>
      </w:pPr>
    </w:p>
    <w:p w14:paraId="2BBE5CF6" w14:textId="55ED5C24" w:rsidR="00E10F45" w:rsidRPr="009F1DF1" w:rsidRDefault="00DA1AAC" w:rsidP="009F1DF1">
      <w:pPr>
        <w:numPr>
          <w:ilvl w:val="0"/>
          <w:numId w:val="13"/>
        </w:numPr>
        <w:tabs>
          <w:tab w:val="left" w:pos="180"/>
          <w:tab w:val="center" w:pos="5400"/>
        </w:tabs>
        <w:spacing w:after="240" w:line="276" w:lineRule="auto"/>
        <w:rPr>
          <w:sz w:val="24"/>
        </w:rPr>
      </w:pPr>
      <w:r w:rsidRPr="009F1DF1">
        <w:rPr>
          <w:sz w:val="24"/>
        </w:rPr>
        <w:t xml:space="preserve">Please talk with </w:t>
      </w:r>
      <w:r w:rsidR="00320271" w:rsidRPr="009F1DF1">
        <w:rPr>
          <w:sz w:val="24"/>
        </w:rPr>
        <w:t xml:space="preserve">your </w:t>
      </w:r>
      <w:r w:rsidRPr="009F1DF1">
        <w:rPr>
          <w:sz w:val="24"/>
        </w:rPr>
        <w:t xml:space="preserve">CEDAC project manager </w:t>
      </w:r>
      <w:r w:rsidR="00320271" w:rsidRPr="009F1DF1">
        <w:rPr>
          <w:sz w:val="24"/>
        </w:rPr>
        <w:t xml:space="preserve">or the Director of Housing Development </w:t>
      </w:r>
      <w:ins w:id="3" w:author="Jaclyn Pacejo" w:date="2026-06-26T13:36:00Z" w16du:dateUtc="2026-06-26T17:36:00Z">
        <w:r w:rsidR="00934B33">
          <w:rPr>
            <w:sz w:val="24"/>
          </w:rPr>
          <w:t xml:space="preserve">and Preservation </w:t>
        </w:r>
      </w:ins>
      <w:r w:rsidRPr="009F1DF1">
        <w:rPr>
          <w:sz w:val="24"/>
        </w:rPr>
        <w:t xml:space="preserve">about your project </w:t>
      </w:r>
      <w:r w:rsidRPr="009F1DF1">
        <w:rPr>
          <w:b/>
          <w:bCs/>
          <w:sz w:val="24"/>
          <w:u w:val="single"/>
        </w:rPr>
        <w:t>before</w:t>
      </w:r>
      <w:r w:rsidRPr="009F1DF1">
        <w:rPr>
          <w:sz w:val="24"/>
        </w:rPr>
        <w:t xml:space="preserve"> beginning your application </w:t>
      </w:r>
      <w:r w:rsidR="00F21F14" w:rsidRPr="009F1DF1">
        <w:rPr>
          <w:sz w:val="24"/>
        </w:rPr>
        <w:t xml:space="preserve">to introduce your project and confirm eligibility for CEDAC funds. </w:t>
      </w:r>
    </w:p>
    <w:p w14:paraId="4101066F" w14:textId="3F8138EA" w:rsidR="00DA1AAC" w:rsidRPr="009F1DF1" w:rsidRDefault="00F41075" w:rsidP="009F1DF1">
      <w:pPr>
        <w:pStyle w:val="bodyspaced"/>
        <w:numPr>
          <w:ilvl w:val="0"/>
          <w:numId w:val="13"/>
        </w:numPr>
        <w:spacing w:line="276" w:lineRule="auto"/>
        <w:rPr>
          <w:rFonts w:ascii="Times New Roman" w:hAnsi="Times New Roman" w:cs="Times New Roman"/>
          <w:sz w:val="24"/>
        </w:rPr>
      </w:pPr>
      <w:r w:rsidRPr="009F1DF1">
        <w:rPr>
          <w:rFonts w:ascii="Times New Roman" w:hAnsi="Times New Roman" w:cs="Times New Roman"/>
          <w:sz w:val="24"/>
        </w:rPr>
        <w:t>If you have</w:t>
      </w:r>
      <w:r w:rsidR="00E40467" w:rsidRPr="009F1DF1">
        <w:rPr>
          <w:rFonts w:ascii="Times New Roman" w:hAnsi="Times New Roman" w:cs="Times New Roman"/>
          <w:sz w:val="24"/>
        </w:rPr>
        <w:t xml:space="preserve"> drafted or </w:t>
      </w:r>
      <w:r w:rsidR="003062E5" w:rsidRPr="009F1DF1">
        <w:rPr>
          <w:rFonts w:ascii="Times New Roman" w:hAnsi="Times New Roman" w:cs="Times New Roman"/>
          <w:sz w:val="24"/>
        </w:rPr>
        <w:t xml:space="preserve">recently </w:t>
      </w:r>
      <w:r w:rsidR="00E40467" w:rsidRPr="009F1DF1">
        <w:rPr>
          <w:rFonts w:ascii="Times New Roman" w:hAnsi="Times New Roman" w:cs="Times New Roman"/>
          <w:sz w:val="24"/>
        </w:rPr>
        <w:t xml:space="preserve">submitted another funding application for your project, such as to your municipality or </w:t>
      </w:r>
      <w:del w:id="4" w:author="Jaclyn Pacejo" w:date="2026-06-26T13:35:00Z" w16du:dateUtc="2026-06-26T17:35:00Z">
        <w:r w:rsidR="00E40467" w:rsidRPr="009F1DF1" w:rsidDel="00934B33">
          <w:rPr>
            <w:rFonts w:ascii="Times New Roman" w:hAnsi="Times New Roman" w:cs="Times New Roman"/>
            <w:sz w:val="24"/>
          </w:rPr>
          <w:delText>DHCD</w:delText>
        </w:r>
      </w:del>
      <w:ins w:id="5" w:author="Jaclyn Pacejo" w:date="2026-06-26T13:35:00Z" w16du:dateUtc="2026-06-26T17:35:00Z">
        <w:r w:rsidR="00934B33">
          <w:rPr>
            <w:rFonts w:ascii="Times New Roman" w:hAnsi="Times New Roman" w:cs="Times New Roman"/>
            <w:sz w:val="24"/>
          </w:rPr>
          <w:t>EOHLC</w:t>
        </w:r>
      </w:ins>
      <w:r w:rsidR="00E40467" w:rsidRPr="009F1DF1">
        <w:rPr>
          <w:rFonts w:ascii="Times New Roman" w:hAnsi="Times New Roman" w:cs="Times New Roman"/>
          <w:sz w:val="24"/>
        </w:rPr>
        <w:t xml:space="preserve">, you may submit relevant portions in lieu of the corresponding parts of the CEDAC application. </w:t>
      </w:r>
      <w:r w:rsidR="00DA1AAC" w:rsidRPr="009F1DF1">
        <w:rPr>
          <w:rFonts w:ascii="Times New Roman" w:hAnsi="Times New Roman" w:cs="Times New Roman"/>
          <w:sz w:val="24"/>
        </w:rPr>
        <w:t xml:space="preserve">However, please </w:t>
      </w:r>
      <w:r w:rsidR="00E40467" w:rsidRPr="009F1DF1">
        <w:rPr>
          <w:rFonts w:ascii="Times New Roman" w:hAnsi="Times New Roman" w:cs="Times New Roman"/>
          <w:sz w:val="24"/>
        </w:rPr>
        <w:t xml:space="preserve">be sure to </w:t>
      </w:r>
      <w:r w:rsidR="00DA1AAC" w:rsidRPr="009F1DF1">
        <w:rPr>
          <w:rFonts w:ascii="Times New Roman" w:hAnsi="Times New Roman" w:cs="Times New Roman"/>
          <w:sz w:val="24"/>
        </w:rPr>
        <w:t>include the following:</w:t>
      </w:r>
    </w:p>
    <w:p w14:paraId="5F60AB96" w14:textId="77777777" w:rsidR="00DA1AAC" w:rsidRPr="009F1DF1" w:rsidRDefault="00DA1AAC" w:rsidP="009F1DF1">
      <w:pPr>
        <w:pStyle w:val="bodyspaced"/>
        <w:numPr>
          <w:ilvl w:val="0"/>
          <w:numId w:val="14"/>
        </w:numPr>
        <w:spacing w:line="276" w:lineRule="auto"/>
        <w:rPr>
          <w:rFonts w:ascii="Times New Roman" w:hAnsi="Times New Roman" w:cs="Times New Roman"/>
          <w:sz w:val="24"/>
        </w:rPr>
      </w:pPr>
      <w:r w:rsidRPr="009F1DF1">
        <w:rPr>
          <w:rFonts w:ascii="Times New Roman" w:hAnsi="Times New Roman" w:cs="Times New Roman"/>
          <w:sz w:val="24"/>
        </w:rPr>
        <w:t xml:space="preserve">The </w:t>
      </w:r>
      <w:r w:rsidRPr="009F1DF1">
        <w:rPr>
          <w:rFonts w:ascii="Times New Roman" w:hAnsi="Times New Roman" w:cs="Times New Roman"/>
          <w:b/>
          <w:bCs/>
          <w:sz w:val="24"/>
        </w:rPr>
        <w:t>cover page</w:t>
      </w:r>
      <w:r w:rsidRPr="009F1DF1">
        <w:rPr>
          <w:rFonts w:ascii="Times New Roman" w:hAnsi="Times New Roman" w:cs="Times New Roman"/>
          <w:sz w:val="24"/>
        </w:rPr>
        <w:t xml:space="preserve"> and </w:t>
      </w:r>
      <w:r w:rsidRPr="009F1DF1">
        <w:rPr>
          <w:rFonts w:ascii="Times New Roman" w:hAnsi="Times New Roman" w:cs="Times New Roman"/>
          <w:b/>
          <w:sz w:val="24"/>
        </w:rPr>
        <w:t>certification</w:t>
      </w:r>
      <w:r w:rsidRPr="009F1DF1">
        <w:rPr>
          <w:rFonts w:ascii="Times New Roman" w:hAnsi="Times New Roman" w:cs="Times New Roman"/>
          <w:sz w:val="24"/>
        </w:rPr>
        <w:t xml:space="preserve"> </w:t>
      </w:r>
      <w:r w:rsidR="004B4C6F" w:rsidRPr="009F1DF1">
        <w:rPr>
          <w:rFonts w:ascii="Times New Roman" w:hAnsi="Times New Roman" w:cs="Times New Roman"/>
          <w:sz w:val="24"/>
        </w:rPr>
        <w:t xml:space="preserve">form </w:t>
      </w:r>
      <w:r w:rsidRPr="009F1DF1">
        <w:rPr>
          <w:rFonts w:ascii="Times New Roman" w:hAnsi="Times New Roman" w:cs="Times New Roman"/>
          <w:sz w:val="24"/>
        </w:rPr>
        <w:t>from the CEDAC application</w:t>
      </w:r>
      <w:r w:rsidR="00BF5AFF" w:rsidRPr="009F1DF1">
        <w:rPr>
          <w:rFonts w:ascii="Times New Roman" w:hAnsi="Times New Roman" w:cs="Times New Roman"/>
          <w:sz w:val="24"/>
        </w:rPr>
        <w:t>;</w:t>
      </w:r>
    </w:p>
    <w:p w14:paraId="1AA37C7A" w14:textId="77777777" w:rsidR="00DA1AAC" w:rsidRPr="009F1DF1" w:rsidRDefault="00DA1AAC" w:rsidP="009F1DF1">
      <w:pPr>
        <w:pStyle w:val="bodyspaced"/>
        <w:numPr>
          <w:ilvl w:val="0"/>
          <w:numId w:val="14"/>
        </w:numPr>
        <w:spacing w:line="276" w:lineRule="auto"/>
        <w:rPr>
          <w:rFonts w:ascii="Times New Roman" w:hAnsi="Times New Roman" w:cs="Times New Roman"/>
          <w:sz w:val="24"/>
        </w:rPr>
      </w:pPr>
      <w:r w:rsidRPr="009F1DF1">
        <w:rPr>
          <w:rFonts w:ascii="Times New Roman" w:hAnsi="Times New Roman" w:cs="Times New Roman"/>
          <w:sz w:val="24"/>
        </w:rPr>
        <w:t xml:space="preserve">All applicable </w:t>
      </w:r>
      <w:r w:rsidRPr="009F1DF1">
        <w:rPr>
          <w:rFonts w:ascii="Times New Roman" w:hAnsi="Times New Roman" w:cs="Times New Roman"/>
          <w:b/>
          <w:bCs/>
          <w:sz w:val="24"/>
        </w:rPr>
        <w:t>attachments</w:t>
      </w:r>
      <w:r w:rsidRPr="009F1DF1">
        <w:rPr>
          <w:rFonts w:ascii="Times New Roman" w:hAnsi="Times New Roman" w:cs="Times New Roman"/>
          <w:sz w:val="24"/>
        </w:rPr>
        <w:t xml:space="preserve"> listed in the Attachments section of the CEDAC application;</w:t>
      </w:r>
    </w:p>
    <w:p w14:paraId="0CEB05C7" w14:textId="114C4852" w:rsidR="00BF5AFF" w:rsidRPr="009F1DF1" w:rsidRDefault="00DA1AAC" w:rsidP="009F1DF1">
      <w:pPr>
        <w:pStyle w:val="bodyspaced"/>
        <w:numPr>
          <w:ilvl w:val="0"/>
          <w:numId w:val="14"/>
        </w:numPr>
        <w:spacing w:line="276" w:lineRule="auto"/>
        <w:rPr>
          <w:rFonts w:ascii="Times New Roman" w:hAnsi="Times New Roman" w:cs="Times New Roman"/>
          <w:sz w:val="24"/>
        </w:rPr>
      </w:pPr>
      <w:r w:rsidRPr="009F1DF1">
        <w:rPr>
          <w:rFonts w:ascii="Times New Roman" w:hAnsi="Times New Roman" w:cs="Times New Roman"/>
          <w:sz w:val="24"/>
        </w:rPr>
        <w:t xml:space="preserve">A </w:t>
      </w:r>
      <w:r w:rsidR="00EA64A7" w:rsidRPr="009F1DF1">
        <w:rPr>
          <w:rFonts w:ascii="Times New Roman" w:hAnsi="Times New Roman" w:cs="Times New Roman"/>
          <w:sz w:val="24"/>
        </w:rPr>
        <w:t>predevelopment</w:t>
      </w:r>
      <w:r w:rsidRPr="009F1DF1">
        <w:rPr>
          <w:rFonts w:ascii="Times New Roman" w:hAnsi="Times New Roman" w:cs="Times New Roman"/>
          <w:sz w:val="24"/>
        </w:rPr>
        <w:t xml:space="preserve"> </w:t>
      </w:r>
      <w:hyperlink r:id="rId15" w:history="1">
        <w:r w:rsidRPr="005E2C25">
          <w:rPr>
            <w:rStyle w:val="Hyperlink"/>
            <w:rFonts w:ascii="Times New Roman" w:hAnsi="Times New Roman" w:cs="Times New Roman"/>
            <w:sz w:val="24"/>
          </w:rPr>
          <w:t>budget</w:t>
        </w:r>
      </w:hyperlink>
      <w:r w:rsidR="00BF5AFF" w:rsidRPr="009F1DF1">
        <w:rPr>
          <w:rFonts w:ascii="Times New Roman" w:hAnsi="Times New Roman" w:cs="Times New Roman"/>
          <w:sz w:val="24"/>
        </w:rPr>
        <w:t>; and</w:t>
      </w:r>
    </w:p>
    <w:p w14:paraId="2F495246" w14:textId="77777777" w:rsidR="00BF5AFF" w:rsidRPr="009F1DF1" w:rsidRDefault="00BF5AFF" w:rsidP="009F1DF1">
      <w:pPr>
        <w:numPr>
          <w:ilvl w:val="0"/>
          <w:numId w:val="14"/>
        </w:numPr>
        <w:tabs>
          <w:tab w:val="left" w:pos="180"/>
          <w:tab w:val="center" w:pos="5400"/>
        </w:tabs>
        <w:spacing w:line="276" w:lineRule="auto"/>
        <w:rPr>
          <w:sz w:val="24"/>
        </w:rPr>
      </w:pPr>
      <w:r w:rsidRPr="009F1DF1">
        <w:rPr>
          <w:b/>
          <w:sz w:val="24"/>
        </w:rPr>
        <w:t>Three years of audited financials</w:t>
      </w:r>
      <w:r w:rsidR="0065657C" w:rsidRPr="009F1DF1">
        <w:rPr>
          <w:b/>
          <w:sz w:val="24"/>
        </w:rPr>
        <w:t xml:space="preserve"> </w:t>
      </w:r>
      <w:r w:rsidR="0065657C" w:rsidRPr="009F1DF1">
        <w:rPr>
          <w:sz w:val="24"/>
          <w:szCs w:val="24"/>
        </w:rPr>
        <w:t>(</w:t>
      </w:r>
      <w:r w:rsidR="00742ED9" w:rsidRPr="009F1DF1">
        <w:rPr>
          <w:sz w:val="24"/>
          <w:szCs w:val="24"/>
        </w:rPr>
        <w:t>Uniform Guidance Single Audit, Subpart F, formerly A-133, if applicable</w:t>
      </w:r>
      <w:r w:rsidR="0065657C" w:rsidRPr="009F1DF1">
        <w:rPr>
          <w:sz w:val="24"/>
          <w:szCs w:val="24"/>
        </w:rPr>
        <w:t>)</w:t>
      </w:r>
      <w:r w:rsidRPr="009F1DF1">
        <w:rPr>
          <w:sz w:val="24"/>
          <w:szCs w:val="24"/>
        </w:rPr>
        <w:t>,</w:t>
      </w:r>
      <w:r w:rsidRPr="009F1DF1">
        <w:rPr>
          <w:sz w:val="24"/>
        </w:rPr>
        <w:t xml:space="preserve"> as well as </w:t>
      </w:r>
      <w:r w:rsidRPr="009F1DF1">
        <w:rPr>
          <w:b/>
          <w:sz w:val="24"/>
        </w:rPr>
        <w:t>management letters and board responses</w:t>
      </w:r>
      <w:r w:rsidRPr="009F1DF1">
        <w:rPr>
          <w:sz w:val="24"/>
        </w:rPr>
        <w:t xml:space="preserve"> from each of those years, if any. In addition, applicants should provide the organization’s most recent </w:t>
      </w:r>
      <w:r w:rsidRPr="009F1DF1">
        <w:rPr>
          <w:b/>
          <w:sz w:val="24"/>
        </w:rPr>
        <w:t>quarterly financial statements</w:t>
      </w:r>
      <w:r w:rsidRPr="009F1DF1">
        <w:rPr>
          <w:sz w:val="24"/>
        </w:rPr>
        <w:t>.</w:t>
      </w:r>
    </w:p>
    <w:p w14:paraId="2AE61D00" w14:textId="77777777" w:rsidR="00DA1AAC" w:rsidRPr="009F1DF1" w:rsidRDefault="00DA1AAC" w:rsidP="009F1DF1">
      <w:pPr>
        <w:tabs>
          <w:tab w:val="left" w:pos="180"/>
          <w:tab w:val="center" w:pos="5400"/>
        </w:tabs>
        <w:spacing w:line="276" w:lineRule="auto"/>
        <w:ind w:left="1800"/>
        <w:rPr>
          <w:b/>
          <w:sz w:val="24"/>
        </w:rPr>
      </w:pPr>
    </w:p>
    <w:p w14:paraId="58F34D1C" w14:textId="77777777" w:rsidR="00CE6D40" w:rsidRDefault="00CE6D40" w:rsidP="009F1DF1">
      <w:pPr>
        <w:tabs>
          <w:tab w:val="left" w:pos="180"/>
          <w:tab w:val="center" w:pos="5400"/>
        </w:tabs>
        <w:spacing w:line="276" w:lineRule="auto"/>
        <w:ind w:left="720"/>
        <w:rPr>
          <w:sz w:val="24"/>
        </w:rPr>
      </w:pPr>
      <w:r>
        <w:rPr>
          <w:sz w:val="24"/>
        </w:rPr>
        <w:t xml:space="preserve">If you are applying for an acquisition loan, please also complete </w:t>
      </w:r>
      <w:r w:rsidRPr="00CE6D40">
        <w:rPr>
          <w:b/>
          <w:sz w:val="24"/>
        </w:rPr>
        <w:t>Section V. Acquisition Information</w:t>
      </w:r>
      <w:r>
        <w:rPr>
          <w:sz w:val="24"/>
        </w:rPr>
        <w:t>.</w:t>
      </w:r>
    </w:p>
    <w:p w14:paraId="08E20949" w14:textId="77777777" w:rsidR="00CE6D40" w:rsidRDefault="00CE6D40" w:rsidP="009F1DF1">
      <w:pPr>
        <w:tabs>
          <w:tab w:val="left" w:pos="180"/>
          <w:tab w:val="center" w:pos="5400"/>
        </w:tabs>
        <w:spacing w:line="276" w:lineRule="auto"/>
        <w:ind w:left="720"/>
        <w:rPr>
          <w:sz w:val="24"/>
        </w:rPr>
      </w:pPr>
    </w:p>
    <w:p w14:paraId="628AEE63" w14:textId="77777777" w:rsidR="003062E5" w:rsidRPr="009F1DF1" w:rsidRDefault="003062E5" w:rsidP="009F1DF1">
      <w:pPr>
        <w:tabs>
          <w:tab w:val="left" w:pos="180"/>
          <w:tab w:val="center" w:pos="5400"/>
        </w:tabs>
        <w:spacing w:line="276" w:lineRule="auto"/>
        <w:ind w:left="720"/>
        <w:rPr>
          <w:sz w:val="24"/>
        </w:rPr>
      </w:pPr>
      <w:r w:rsidRPr="009F1DF1">
        <w:rPr>
          <w:sz w:val="24"/>
        </w:rPr>
        <w:t>If you would like to direct CEDAC to download documents from an online file sharing site, please talk to your CED</w:t>
      </w:r>
      <w:r w:rsidR="00D54CCB" w:rsidRPr="009F1DF1">
        <w:rPr>
          <w:sz w:val="24"/>
        </w:rPr>
        <w:t>A</w:t>
      </w:r>
      <w:r w:rsidRPr="009F1DF1">
        <w:rPr>
          <w:sz w:val="24"/>
        </w:rPr>
        <w:t xml:space="preserve">C project manager.  </w:t>
      </w:r>
    </w:p>
    <w:p w14:paraId="06E84700" w14:textId="77777777" w:rsidR="003062E5" w:rsidRPr="009F1DF1" w:rsidRDefault="003062E5" w:rsidP="009F1DF1">
      <w:pPr>
        <w:tabs>
          <w:tab w:val="left" w:pos="180"/>
          <w:tab w:val="center" w:pos="5400"/>
        </w:tabs>
        <w:spacing w:line="276" w:lineRule="auto"/>
        <w:ind w:left="1800"/>
        <w:rPr>
          <w:b/>
          <w:sz w:val="24"/>
        </w:rPr>
      </w:pPr>
    </w:p>
    <w:p w14:paraId="17F88838" w14:textId="77777777" w:rsidR="003062E5" w:rsidRPr="009F1DF1" w:rsidRDefault="00CB7904" w:rsidP="009F1DF1">
      <w:pPr>
        <w:pStyle w:val="ListParagraph"/>
        <w:numPr>
          <w:ilvl w:val="0"/>
          <w:numId w:val="19"/>
        </w:numPr>
        <w:tabs>
          <w:tab w:val="left" w:pos="180"/>
          <w:tab w:val="center" w:pos="5400"/>
        </w:tabs>
        <w:spacing w:line="276" w:lineRule="auto"/>
        <w:ind w:left="720" w:hanging="270"/>
        <w:rPr>
          <w:sz w:val="24"/>
        </w:rPr>
      </w:pPr>
      <w:r w:rsidRPr="009F1DF1">
        <w:rPr>
          <w:sz w:val="24"/>
        </w:rPr>
        <w:t xml:space="preserve">Applications are available on CEDAC’s website: </w:t>
      </w:r>
      <w:hyperlink r:id="rId16" w:history="1">
        <w:r w:rsidRPr="009F1DF1">
          <w:rPr>
            <w:rStyle w:val="Hyperlink"/>
            <w:sz w:val="24"/>
          </w:rPr>
          <w:t>https://cedac.org/housing/about/application-forms-guidelines/</w:t>
        </w:r>
      </w:hyperlink>
      <w:r w:rsidRPr="009F1DF1">
        <w:rPr>
          <w:sz w:val="24"/>
        </w:rPr>
        <w:t xml:space="preserve">.  </w:t>
      </w:r>
      <w:r w:rsidR="00E10F45" w:rsidRPr="009F1DF1">
        <w:rPr>
          <w:sz w:val="24"/>
        </w:rPr>
        <w:t xml:space="preserve">Acquisition </w:t>
      </w:r>
      <w:r w:rsidR="009B338A" w:rsidRPr="009F1DF1">
        <w:rPr>
          <w:sz w:val="24"/>
        </w:rPr>
        <w:t xml:space="preserve">and predevelopment loan </w:t>
      </w:r>
      <w:r w:rsidR="00E10F45" w:rsidRPr="009F1DF1">
        <w:rPr>
          <w:sz w:val="24"/>
        </w:rPr>
        <w:t xml:space="preserve">applications for new projects are due four weeks prior to CEDAC Board meetings.  For a list of Board meeting dates, please see the CEDAC website at </w:t>
      </w:r>
      <w:hyperlink r:id="rId17" w:history="1">
        <w:r w:rsidR="00E10F45" w:rsidRPr="009F1DF1">
          <w:rPr>
            <w:rStyle w:val="Hyperlink"/>
            <w:sz w:val="24"/>
            <w:szCs w:val="24"/>
          </w:rPr>
          <w:t>https://cedac.org/about/board-staff/</w:t>
        </w:r>
      </w:hyperlink>
      <w:r w:rsidR="00E10F45" w:rsidRPr="009F1DF1">
        <w:rPr>
          <w:sz w:val="24"/>
          <w:szCs w:val="24"/>
        </w:rPr>
        <w:t>.</w:t>
      </w:r>
      <w:r w:rsidR="00E10F45" w:rsidRPr="009F1DF1">
        <w:rPr>
          <w:sz w:val="28"/>
        </w:rPr>
        <w:t xml:space="preserve"> </w:t>
      </w:r>
      <w:r w:rsidR="00CA2545" w:rsidRPr="009F1DF1">
        <w:rPr>
          <w:sz w:val="24"/>
        </w:rPr>
        <w:t xml:space="preserve">CEDAC </w:t>
      </w:r>
      <w:r w:rsidR="003B31D1" w:rsidRPr="009F1DF1">
        <w:rPr>
          <w:sz w:val="24"/>
        </w:rPr>
        <w:t>prefers to receive a</w:t>
      </w:r>
      <w:r w:rsidR="00CA2545" w:rsidRPr="009F1DF1">
        <w:rPr>
          <w:sz w:val="24"/>
        </w:rPr>
        <w:t>pplications electronically.  Please talk to your CEDAC project manager about a mutually agreeable way to do that.</w:t>
      </w:r>
      <w:r w:rsidR="003062E5" w:rsidRPr="009F1DF1">
        <w:rPr>
          <w:sz w:val="24"/>
        </w:rPr>
        <w:t xml:space="preserve"> </w:t>
      </w:r>
    </w:p>
    <w:p w14:paraId="348E8F2E" w14:textId="77777777" w:rsidR="003062E5" w:rsidRPr="00E71E65" w:rsidRDefault="003062E5" w:rsidP="00E71E65">
      <w:pPr>
        <w:pStyle w:val="ListParagraph"/>
        <w:rPr>
          <w:sz w:val="24"/>
        </w:rPr>
      </w:pPr>
    </w:p>
    <w:p w14:paraId="5C17B273" w14:textId="77777777" w:rsidR="00DA1AAC" w:rsidRDefault="00DA1AAC">
      <w:pPr>
        <w:tabs>
          <w:tab w:val="left" w:pos="180"/>
          <w:tab w:val="center" w:pos="5400"/>
        </w:tabs>
        <w:rPr>
          <w:sz w:val="24"/>
        </w:rPr>
      </w:pPr>
    </w:p>
    <w:p w14:paraId="1425BE58" w14:textId="77777777" w:rsidR="00DA1AAC" w:rsidRDefault="00DA1AAC">
      <w:pPr>
        <w:tabs>
          <w:tab w:val="left" w:pos="180"/>
          <w:tab w:val="center" w:pos="5400"/>
        </w:tabs>
        <w:ind w:left="360"/>
        <w:rPr>
          <w:sz w:val="24"/>
        </w:rPr>
      </w:pPr>
    </w:p>
    <w:p w14:paraId="07040446" w14:textId="77777777" w:rsidR="00DA1AAC" w:rsidRDefault="00DA1AAC">
      <w:pPr>
        <w:pStyle w:val="TOAHeading"/>
        <w:tabs>
          <w:tab w:val="clear" w:pos="9360"/>
          <w:tab w:val="left" w:pos="180"/>
          <w:tab w:val="center" w:pos="5400"/>
        </w:tabs>
        <w:suppressAutoHyphens w:val="0"/>
        <w:sectPr w:rsidR="00DA1AAC" w:rsidSect="00D07787">
          <w:footerReference w:type="default" r:id="rId18"/>
          <w:headerReference w:type="first" r:id="rId19"/>
          <w:footerReference w:type="first" r:id="rId20"/>
          <w:endnotePr>
            <w:numFmt w:val="decimal"/>
          </w:endnotePr>
          <w:pgSz w:w="12240" w:h="15840" w:code="1"/>
          <w:pgMar w:top="720" w:right="720" w:bottom="720" w:left="720" w:header="720" w:footer="576" w:gutter="0"/>
          <w:cols w:space="720"/>
          <w:noEndnote/>
          <w:titlePg/>
          <w:docGrid w:linePitch="272"/>
        </w:sectPr>
      </w:pPr>
    </w:p>
    <w:p w14:paraId="40249DCA" w14:textId="77777777" w:rsidR="00DA1AAC" w:rsidRPr="00652CCD" w:rsidRDefault="00DA1AAC">
      <w:pPr>
        <w:keepNext/>
        <w:keepLines/>
        <w:tabs>
          <w:tab w:val="left" w:pos="0"/>
        </w:tabs>
        <w:suppressAutoHyphens/>
        <w:jc w:val="center"/>
        <w:rPr>
          <w:b/>
          <w:spacing w:val="-3"/>
        </w:rPr>
      </w:pPr>
    </w:p>
    <w:p w14:paraId="57C6163D" w14:textId="77777777" w:rsidR="005F338E" w:rsidRPr="00C47147" w:rsidRDefault="00DA1AAC" w:rsidP="00C47147">
      <w:pPr>
        <w:pStyle w:val="Heading8"/>
        <w:spacing w:line="360" w:lineRule="auto"/>
        <w:rPr>
          <w:caps w:val="0"/>
          <w:spacing w:val="-3"/>
          <w:sz w:val="32"/>
        </w:rPr>
      </w:pPr>
      <w:r w:rsidRPr="00652CCD">
        <w:rPr>
          <w:caps w:val="0"/>
          <w:spacing w:val="-3"/>
          <w:sz w:val="32"/>
        </w:rPr>
        <w:t xml:space="preserve">II. COVER PAGE </w:t>
      </w:r>
    </w:p>
    <w:tbl>
      <w:tblPr>
        <w:tblpPr w:leftFromText="180" w:rightFromText="180" w:vertAnchor="text" w:horzAnchor="margin" w:tblpY="64"/>
        <w:tblW w:w="108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8"/>
        <w:gridCol w:w="453"/>
        <w:gridCol w:w="435"/>
        <w:gridCol w:w="816"/>
        <w:gridCol w:w="197"/>
        <w:gridCol w:w="542"/>
        <w:gridCol w:w="902"/>
        <w:gridCol w:w="166"/>
        <w:gridCol w:w="492"/>
        <w:gridCol w:w="1667"/>
        <w:gridCol w:w="540"/>
        <w:gridCol w:w="49"/>
        <w:gridCol w:w="1661"/>
        <w:gridCol w:w="1012"/>
      </w:tblGrid>
      <w:tr w:rsidR="005F338E" w14:paraId="499FF0DE" w14:textId="77777777" w:rsidTr="00700335">
        <w:trPr>
          <w:trHeight w:val="316"/>
        </w:trPr>
        <w:tc>
          <w:tcPr>
            <w:tcW w:w="10840" w:type="dxa"/>
            <w:gridSpan w:val="14"/>
            <w:tcBorders>
              <w:top w:val="single" w:sz="18" w:space="0" w:color="000000"/>
              <w:left w:val="single" w:sz="18" w:space="0" w:color="auto"/>
              <w:bottom w:val="single" w:sz="18" w:space="0" w:color="000000"/>
              <w:right w:val="single" w:sz="18" w:space="0" w:color="auto"/>
            </w:tcBorders>
            <w:shd w:val="pct10" w:color="auto" w:fill="auto"/>
            <w:vAlign w:val="center"/>
          </w:tcPr>
          <w:p w14:paraId="6550036A" w14:textId="77777777" w:rsidR="005F338E" w:rsidRDefault="005F338E" w:rsidP="005F338E">
            <w:pPr>
              <w:pStyle w:val="Heading3"/>
              <w:framePr w:hSpace="0" w:wrap="auto" w:hAnchor="text" w:yAlign="inline"/>
              <w:rPr>
                <w:rFonts w:ascii="Times New Roman" w:hAnsi="Times New Roman"/>
                <w:sz w:val="24"/>
              </w:rPr>
            </w:pPr>
            <w:r>
              <w:rPr>
                <w:rFonts w:ascii="Times New Roman" w:hAnsi="Times New Roman"/>
                <w:sz w:val="24"/>
              </w:rPr>
              <w:t>APPLICANT INFORMATION</w:t>
            </w:r>
          </w:p>
        </w:tc>
      </w:tr>
      <w:tr w:rsidR="005F338E" w14:paraId="48202BAD" w14:textId="77777777" w:rsidTr="00700335">
        <w:trPr>
          <w:cantSplit/>
          <w:trHeight w:val="356"/>
        </w:trPr>
        <w:tc>
          <w:tcPr>
            <w:tcW w:w="10840" w:type="dxa"/>
            <w:gridSpan w:val="14"/>
            <w:tcBorders>
              <w:top w:val="single" w:sz="6" w:space="0" w:color="000000"/>
              <w:left w:val="single" w:sz="18" w:space="0" w:color="auto"/>
              <w:bottom w:val="single" w:sz="6" w:space="0" w:color="000000"/>
              <w:right w:val="single" w:sz="18" w:space="0" w:color="auto"/>
            </w:tcBorders>
            <w:vAlign w:val="center"/>
          </w:tcPr>
          <w:p w14:paraId="17E85C0D" w14:textId="02BFEB1C" w:rsidR="005F338E" w:rsidRDefault="005F338E" w:rsidP="005F338E">
            <w:pPr>
              <w:rPr>
                <w:b/>
                <w:sz w:val="22"/>
              </w:rPr>
            </w:pPr>
            <w:r>
              <w:rPr>
                <w:b/>
                <w:sz w:val="22"/>
              </w:rPr>
              <w:t>Name of Applicant Organization:</w:t>
            </w:r>
            <w:r w:rsidR="00726036" w:rsidRPr="00726036">
              <w:rPr>
                <w:sz w:val="22"/>
              </w:rPr>
              <w:t xml:space="preserve"> </w:t>
            </w:r>
          </w:p>
        </w:tc>
      </w:tr>
      <w:tr w:rsidR="005F338E" w14:paraId="2D0420BE" w14:textId="77777777" w:rsidTr="00700335">
        <w:trPr>
          <w:cantSplit/>
          <w:trHeight w:val="356"/>
        </w:trPr>
        <w:tc>
          <w:tcPr>
            <w:tcW w:w="10840" w:type="dxa"/>
            <w:gridSpan w:val="14"/>
            <w:tcBorders>
              <w:top w:val="single" w:sz="6" w:space="0" w:color="000000"/>
              <w:left w:val="single" w:sz="18" w:space="0" w:color="auto"/>
              <w:bottom w:val="single" w:sz="6" w:space="0" w:color="000000"/>
              <w:right w:val="single" w:sz="18" w:space="0" w:color="auto"/>
            </w:tcBorders>
            <w:vAlign w:val="center"/>
          </w:tcPr>
          <w:p w14:paraId="1538543B" w14:textId="17AB3657" w:rsidR="005F338E" w:rsidRDefault="005F338E" w:rsidP="005F338E">
            <w:pPr>
              <w:rPr>
                <w:bCs/>
                <w:sz w:val="22"/>
              </w:rPr>
            </w:pPr>
            <w:r>
              <w:rPr>
                <w:b/>
                <w:sz w:val="22"/>
              </w:rPr>
              <w:t>Address:</w:t>
            </w:r>
            <w:r w:rsidR="00726036" w:rsidRPr="00726036">
              <w:rPr>
                <w:sz w:val="22"/>
              </w:rPr>
              <w:t xml:space="preserve"> </w:t>
            </w:r>
          </w:p>
        </w:tc>
      </w:tr>
      <w:tr w:rsidR="005F338E" w14:paraId="29E51E69" w14:textId="77777777" w:rsidTr="00700335">
        <w:trPr>
          <w:cantSplit/>
          <w:trHeight w:val="378"/>
        </w:trPr>
        <w:tc>
          <w:tcPr>
            <w:tcW w:w="5419" w:type="dxa"/>
            <w:gridSpan w:val="8"/>
            <w:tcBorders>
              <w:top w:val="single" w:sz="6" w:space="0" w:color="000000"/>
              <w:left w:val="single" w:sz="18" w:space="0" w:color="auto"/>
              <w:bottom w:val="single" w:sz="6" w:space="0" w:color="000000"/>
              <w:right w:val="single" w:sz="4" w:space="0" w:color="auto"/>
            </w:tcBorders>
            <w:vAlign w:val="center"/>
          </w:tcPr>
          <w:p w14:paraId="1268F38A" w14:textId="1E505EAF" w:rsidR="005F338E" w:rsidRDefault="005F338E" w:rsidP="005F338E">
            <w:pPr>
              <w:rPr>
                <w:bCs/>
                <w:sz w:val="22"/>
              </w:rPr>
            </w:pPr>
            <w:r>
              <w:rPr>
                <w:b/>
                <w:sz w:val="22"/>
              </w:rPr>
              <w:t>Contact Person:</w:t>
            </w:r>
            <w:r w:rsidR="00726036" w:rsidRPr="00726036">
              <w:rPr>
                <w:sz w:val="22"/>
              </w:rPr>
              <w:t xml:space="preserve"> </w:t>
            </w:r>
          </w:p>
        </w:tc>
        <w:tc>
          <w:tcPr>
            <w:tcW w:w="5421" w:type="dxa"/>
            <w:gridSpan w:val="6"/>
            <w:tcBorders>
              <w:top w:val="single" w:sz="6" w:space="0" w:color="000000"/>
              <w:left w:val="single" w:sz="4" w:space="0" w:color="auto"/>
              <w:bottom w:val="single" w:sz="6" w:space="0" w:color="000000"/>
              <w:right w:val="single" w:sz="18" w:space="0" w:color="auto"/>
            </w:tcBorders>
            <w:vAlign w:val="center"/>
          </w:tcPr>
          <w:p w14:paraId="5F53B8CB" w14:textId="1FF6712E" w:rsidR="005F338E" w:rsidRDefault="005F338E" w:rsidP="005F338E">
            <w:pPr>
              <w:rPr>
                <w:bCs/>
                <w:sz w:val="22"/>
              </w:rPr>
            </w:pPr>
            <w:r>
              <w:rPr>
                <w:b/>
                <w:sz w:val="22"/>
              </w:rPr>
              <w:t>Title:</w:t>
            </w:r>
            <w:r w:rsidR="00726036" w:rsidRPr="00726036">
              <w:rPr>
                <w:sz w:val="22"/>
              </w:rPr>
              <w:t xml:space="preserve"> </w:t>
            </w:r>
          </w:p>
        </w:tc>
      </w:tr>
      <w:tr w:rsidR="005F338E" w14:paraId="35AD71C3" w14:textId="77777777" w:rsidTr="00700335">
        <w:trPr>
          <w:cantSplit/>
          <w:trHeight w:val="342"/>
        </w:trPr>
        <w:tc>
          <w:tcPr>
            <w:tcW w:w="3612" w:type="dxa"/>
            <w:gridSpan w:val="4"/>
            <w:tcBorders>
              <w:top w:val="single" w:sz="6" w:space="0" w:color="000000"/>
              <w:left w:val="single" w:sz="18" w:space="0" w:color="auto"/>
              <w:bottom w:val="single" w:sz="6" w:space="0" w:color="000000"/>
              <w:right w:val="single" w:sz="4" w:space="0" w:color="auto"/>
            </w:tcBorders>
            <w:vAlign w:val="center"/>
          </w:tcPr>
          <w:p w14:paraId="55CC73BE" w14:textId="0C4D1719" w:rsidR="005F338E" w:rsidRDefault="005F338E" w:rsidP="005F338E">
            <w:pPr>
              <w:rPr>
                <w:bCs/>
                <w:sz w:val="22"/>
              </w:rPr>
            </w:pPr>
            <w:r>
              <w:rPr>
                <w:b/>
                <w:sz w:val="22"/>
              </w:rPr>
              <w:t>Phone #:</w:t>
            </w:r>
            <w:r w:rsidR="00726036" w:rsidRPr="00726036">
              <w:rPr>
                <w:sz w:val="22"/>
              </w:rPr>
              <w:t xml:space="preserve"> </w:t>
            </w:r>
          </w:p>
        </w:tc>
        <w:tc>
          <w:tcPr>
            <w:tcW w:w="7228" w:type="dxa"/>
            <w:gridSpan w:val="10"/>
            <w:tcBorders>
              <w:top w:val="single" w:sz="6" w:space="0" w:color="000000"/>
              <w:left w:val="single" w:sz="4" w:space="0" w:color="auto"/>
              <w:bottom w:val="single" w:sz="6" w:space="0" w:color="000000"/>
              <w:right w:val="single" w:sz="18" w:space="0" w:color="auto"/>
            </w:tcBorders>
            <w:vAlign w:val="center"/>
          </w:tcPr>
          <w:p w14:paraId="1F811272" w14:textId="047BE46A" w:rsidR="005F338E" w:rsidRPr="007024B2" w:rsidRDefault="005F338E" w:rsidP="005F338E">
            <w:r>
              <w:rPr>
                <w:b/>
                <w:sz w:val="22"/>
              </w:rPr>
              <w:t>Email:</w:t>
            </w:r>
            <w:r w:rsidR="00726036" w:rsidRPr="00726036">
              <w:rPr>
                <w:sz w:val="22"/>
              </w:rPr>
              <w:t xml:space="preserve"> </w:t>
            </w:r>
          </w:p>
        </w:tc>
      </w:tr>
      <w:tr w:rsidR="005F338E" w14:paraId="368B60D8" w14:textId="77777777" w:rsidTr="00700335">
        <w:trPr>
          <w:trHeight w:val="371"/>
        </w:trPr>
        <w:tc>
          <w:tcPr>
            <w:tcW w:w="10840" w:type="dxa"/>
            <w:gridSpan w:val="14"/>
            <w:tcBorders>
              <w:top w:val="single" w:sz="18" w:space="0" w:color="000000"/>
              <w:left w:val="single" w:sz="18" w:space="0" w:color="auto"/>
              <w:bottom w:val="single" w:sz="18" w:space="0" w:color="000000"/>
              <w:right w:val="single" w:sz="18" w:space="0" w:color="auto"/>
            </w:tcBorders>
            <w:shd w:val="pct10" w:color="auto" w:fill="auto"/>
            <w:vAlign w:val="center"/>
          </w:tcPr>
          <w:p w14:paraId="59F21137" w14:textId="77777777" w:rsidR="005F338E" w:rsidRDefault="005F338E" w:rsidP="005F338E">
            <w:pPr>
              <w:jc w:val="center"/>
              <w:rPr>
                <w:b/>
                <w:sz w:val="24"/>
              </w:rPr>
            </w:pPr>
            <w:r>
              <w:rPr>
                <w:b/>
                <w:sz w:val="24"/>
              </w:rPr>
              <w:t>PROJECT INFORMATION</w:t>
            </w:r>
          </w:p>
        </w:tc>
      </w:tr>
      <w:tr w:rsidR="005F338E" w14:paraId="088952DE" w14:textId="77777777" w:rsidTr="00700335">
        <w:trPr>
          <w:cantSplit/>
          <w:trHeight w:val="357"/>
        </w:trPr>
        <w:tc>
          <w:tcPr>
            <w:tcW w:w="10840" w:type="dxa"/>
            <w:gridSpan w:val="14"/>
            <w:tcBorders>
              <w:top w:val="single" w:sz="6" w:space="0" w:color="000000"/>
              <w:left w:val="single" w:sz="18" w:space="0" w:color="auto"/>
              <w:bottom w:val="single" w:sz="6" w:space="0" w:color="000000"/>
              <w:right w:val="single" w:sz="18" w:space="0" w:color="auto"/>
            </w:tcBorders>
            <w:vAlign w:val="center"/>
          </w:tcPr>
          <w:p w14:paraId="1C0F0D98" w14:textId="77777777" w:rsidR="005F338E" w:rsidRPr="00726036" w:rsidRDefault="005F338E" w:rsidP="005F338E">
            <w:pPr>
              <w:rPr>
                <w:bCs/>
                <w:sz w:val="22"/>
              </w:rPr>
            </w:pPr>
            <w:r>
              <w:rPr>
                <w:b/>
                <w:sz w:val="22"/>
              </w:rPr>
              <w:t xml:space="preserve">Name of Project: </w:t>
            </w:r>
          </w:p>
        </w:tc>
      </w:tr>
      <w:tr w:rsidR="005F338E" w14:paraId="00F6A26F" w14:textId="77777777" w:rsidTr="00700335">
        <w:trPr>
          <w:cantSplit/>
          <w:trHeight w:val="432"/>
        </w:trPr>
        <w:tc>
          <w:tcPr>
            <w:tcW w:w="3809" w:type="dxa"/>
            <w:gridSpan w:val="5"/>
            <w:tcBorders>
              <w:top w:val="single" w:sz="6" w:space="0" w:color="000000"/>
              <w:left w:val="single" w:sz="18" w:space="0" w:color="auto"/>
              <w:bottom w:val="single" w:sz="6" w:space="0" w:color="000000"/>
              <w:right w:val="nil"/>
            </w:tcBorders>
            <w:vAlign w:val="center"/>
          </w:tcPr>
          <w:p w14:paraId="173CCF8A" w14:textId="4C60ADCE" w:rsidR="005F338E" w:rsidRDefault="005F338E" w:rsidP="005F338E">
            <w:pPr>
              <w:rPr>
                <w:sz w:val="22"/>
              </w:rPr>
            </w:pPr>
            <w:r>
              <w:rPr>
                <w:b/>
                <w:sz w:val="22"/>
              </w:rPr>
              <w:t>Municipality:</w:t>
            </w:r>
            <w:r w:rsidR="00726036" w:rsidRPr="00726036">
              <w:rPr>
                <w:sz w:val="22"/>
              </w:rPr>
              <w:t xml:space="preserve"> </w:t>
            </w:r>
          </w:p>
        </w:tc>
        <w:tc>
          <w:tcPr>
            <w:tcW w:w="7031" w:type="dxa"/>
            <w:gridSpan w:val="9"/>
            <w:tcBorders>
              <w:top w:val="single" w:sz="6" w:space="0" w:color="000000"/>
              <w:left w:val="single" w:sz="6" w:space="0" w:color="000000"/>
              <w:bottom w:val="single" w:sz="6" w:space="0" w:color="000000"/>
              <w:right w:val="single" w:sz="18" w:space="0" w:color="auto"/>
            </w:tcBorders>
            <w:vAlign w:val="center"/>
          </w:tcPr>
          <w:p w14:paraId="12F2A027" w14:textId="77777777" w:rsidR="005F338E" w:rsidRPr="00726036" w:rsidRDefault="005F338E" w:rsidP="005F338E">
            <w:pPr>
              <w:rPr>
                <w:sz w:val="22"/>
              </w:rPr>
            </w:pPr>
            <w:r>
              <w:rPr>
                <w:b/>
                <w:sz w:val="22"/>
              </w:rPr>
              <w:t xml:space="preserve">Address: </w:t>
            </w:r>
          </w:p>
        </w:tc>
      </w:tr>
      <w:tr w:rsidR="005F338E" w14:paraId="4D026CFC" w14:textId="77777777" w:rsidTr="00700335">
        <w:trPr>
          <w:trHeight w:val="432"/>
        </w:trPr>
        <w:tc>
          <w:tcPr>
            <w:tcW w:w="2361" w:type="dxa"/>
            <w:gridSpan w:val="2"/>
            <w:tcBorders>
              <w:top w:val="single" w:sz="6" w:space="0" w:color="000000"/>
              <w:left w:val="single" w:sz="18" w:space="0" w:color="auto"/>
              <w:bottom w:val="single" w:sz="6" w:space="0" w:color="000000"/>
              <w:right w:val="single" w:sz="6" w:space="0" w:color="000000"/>
            </w:tcBorders>
            <w:vAlign w:val="center"/>
          </w:tcPr>
          <w:p w14:paraId="10C21A86" w14:textId="77777777" w:rsidR="005F338E" w:rsidRDefault="005F338E" w:rsidP="005F338E">
            <w:pPr>
              <w:rPr>
                <w:sz w:val="22"/>
              </w:rPr>
            </w:pPr>
            <w:r>
              <w:rPr>
                <w:b/>
                <w:sz w:val="22"/>
              </w:rPr>
              <w:t>Total Units:</w:t>
            </w:r>
            <w:r>
              <w:rPr>
                <w:sz w:val="22"/>
              </w:rPr>
              <w:t xml:space="preserve"> </w:t>
            </w:r>
          </w:p>
        </w:tc>
        <w:tc>
          <w:tcPr>
            <w:tcW w:w="2892" w:type="dxa"/>
            <w:gridSpan w:val="5"/>
            <w:tcBorders>
              <w:top w:val="single" w:sz="6" w:space="0" w:color="000000"/>
              <w:left w:val="nil"/>
              <w:bottom w:val="single" w:sz="6" w:space="0" w:color="000000"/>
              <w:right w:val="single" w:sz="4" w:space="0" w:color="auto"/>
            </w:tcBorders>
            <w:vAlign w:val="center"/>
          </w:tcPr>
          <w:p w14:paraId="018041E1" w14:textId="33F8853D" w:rsidR="005F338E" w:rsidRDefault="005F338E" w:rsidP="005F338E">
            <w:pPr>
              <w:rPr>
                <w:sz w:val="22"/>
              </w:rPr>
            </w:pPr>
            <w:r>
              <w:rPr>
                <w:b/>
                <w:sz w:val="22"/>
              </w:rPr>
              <w:t>No./% Affordable:</w:t>
            </w:r>
            <w:r w:rsidR="00726036" w:rsidRPr="00726036">
              <w:rPr>
                <w:sz w:val="22"/>
              </w:rPr>
              <w:t xml:space="preserve"> </w:t>
            </w:r>
          </w:p>
        </w:tc>
        <w:tc>
          <w:tcPr>
            <w:tcW w:w="2914" w:type="dxa"/>
            <w:gridSpan w:val="5"/>
            <w:tcBorders>
              <w:top w:val="single" w:sz="6" w:space="0" w:color="000000"/>
              <w:left w:val="single" w:sz="4" w:space="0" w:color="auto"/>
              <w:bottom w:val="single" w:sz="6" w:space="0" w:color="000000"/>
              <w:right w:val="single" w:sz="6" w:space="0" w:color="auto"/>
            </w:tcBorders>
            <w:vAlign w:val="center"/>
          </w:tcPr>
          <w:p w14:paraId="306C0063" w14:textId="77777777" w:rsidR="005F338E" w:rsidRDefault="005F338E" w:rsidP="00942786">
            <w:pPr>
              <w:rPr>
                <w:sz w:val="22"/>
              </w:rPr>
            </w:pPr>
            <w:r>
              <w:rPr>
                <w:b/>
                <w:sz w:val="22"/>
              </w:rPr>
              <w:t xml:space="preserve">TDC: </w:t>
            </w:r>
            <w:r>
              <w:rPr>
                <w:sz w:val="22"/>
              </w:rPr>
              <w:t>$</w:t>
            </w:r>
          </w:p>
        </w:tc>
        <w:tc>
          <w:tcPr>
            <w:tcW w:w="2673" w:type="dxa"/>
            <w:gridSpan w:val="2"/>
            <w:tcBorders>
              <w:top w:val="single" w:sz="6" w:space="0" w:color="000000"/>
              <w:left w:val="nil"/>
              <w:bottom w:val="single" w:sz="6" w:space="0" w:color="000000"/>
              <w:right w:val="single" w:sz="18" w:space="0" w:color="auto"/>
            </w:tcBorders>
            <w:vAlign w:val="center"/>
          </w:tcPr>
          <w:p w14:paraId="3A57952B" w14:textId="77777777" w:rsidR="005F338E" w:rsidRDefault="005F338E" w:rsidP="00C47147">
            <w:pPr>
              <w:rPr>
                <w:sz w:val="22"/>
              </w:rPr>
            </w:pPr>
            <w:r>
              <w:rPr>
                <w:b/>
                <w:sz w:val="22"/>
              </w:rPr>
              <w:t xml:space="preserve">TDC/Unit: </w:t>
            </w:r>
            <w:r w:rsidRPr="00E95B80">
              <w:rPr>
                <w:sz w:val="22"/>
              </w:rPr>
              <w:t>$</w:t>
            </w:r>
          </w:p>
        </w:tc>
      </w:tr>
      <w:tr w:rsidR="005F338E" w14:paraId="1940DA98" w14:textId="77777777" w:rsidTr="00700335">
        <w:trPr>
          <w:trHeight w:val="444"/>
        </w:trPr>
        <w:tc>
          <w:tcPr>
            <w:tcW w:w="1908" w:type="dxa"/>
            <w:tcBorders>
              <w:top w:val="single" w:sz="6" w:space="0" w:color="000000"/>
              <w:left w:val="single" w:sz="18" w:space="0" w:color="auto"/>
              <w:bottom w:val="single" w:sz="6" w:space="0" w:color="000000"/>
              <w:right w:val="nil"/>
            </w:tcBorders>
            <w:vAlign w:val="center"/>
          </w:tcPr>
          <w:p w14:paraId="711BDBA2" w14:textId="77777777" w:rsidR="005F338E" w:rsidRDefault="005F338E" w:rsidP="005F338E">
            <w:pPr>
              <w:rPr>
                <w:b/>
                <w:sz w:val="22"/>
              </w:rPr>
            </w:pPr>
            <w:r>
              <w:rPr>
                <w:b/>
                <w:sz w:val="22"/>
              </w:rPr>
              <w:t>Residential</w:t>
            </w:r>
            <w:r w:rsidRPr="00684E22">
              <w:rPr>
                <w:b/>
                <w:sz w:val="22"/>
              </w:rPr>
              <w:t xml:space="preserve"> TDC </w:t>
            </w:r>
            <w:r w:rsidRPr="00652CCD">
              <w:rPr>
                <w:b/>
              </w:rPr>
              <w:t>(if mixed-use)</w:t>
            </w:r>
            <w:r w:rsidRPr="00684E22">
              <w:rPr>
                <w:b/>
                <w:sz w:val="22"/>
              </w:rPr>
              <w:t>:</w:t>
            </w:r>
          </w:p>
        </w:tc>
        <w:tc>
          <w:tcPr>
            <w:tcW w:w="3345" w:type="dxa"/>
            <w:gridSpan w:val="6"/>
            <w:tcBorders>
              <w:top w:val="single" w:sz="6" w:space="0" w:color="000000"/>
              <w:left w:val="nil"/>
              <w:bottom w:val="single" w:sz="6" w:space="0" w:color="000000"/>
              <w:right w:val="single" w:sz="6" w:space="0" w:color="000000"/>
            </w:tcBorders>
            <w:vAlign w:val="center"/>
          </w:tcPr>
          <w:p w14:paraId="54C5B8C2" w14:textId="77777777" w:rsidR="005F338E" w:rsidDel="003A0703" w:rsidRDefault="005F338E" w:rsidP="00942786">
            <w:pPr>
              <w:rPr>
                <w:sz w:val="22"/>
              </w:rPr>
            </w:pPr>
            <w:r w:rsidRPr="00684E22">
              <w:rPr>
                <w:sz w:val="22"/>
              </w:rPr>
              <w:t>$</w:t>
            </w:r>
          </w:p>
        </w:tc>
        <w:tc>
          <w:tcPr>
            <w:tcW w:w="2325" w:type="dxa"/>
            <w:gridSpan w:val="3"/>
            <w:tcBorders>
              <w:top w:val="single" w:sz="6" w:space="0" w:color="000000"/>
              <w:left w:val="nil"/>
              <w:bottom w:val="single" w:sz="6" w:space="0" w:color="000000"/>
              <w:right w:val="nil"/>
            </w:tcBorders>
            <w:vAlign w:val="center"/>
          </w:tcPr>
          <w:p w14:paraId="404DBB53" w14:textId="77777777" w:rsidR="005F338E" w:rsidRDefault="005F338E" w:rsidP="005F338E">
            <w:pPr>
              <w:rPr>
                <w:b/>
                <w:sz w:val="22"/>
              </w:rPr>
            </w:pPr>
            <w:r w:rsidRPr="00684E22">
              <w:rPr>
                <w:b/>
                <w:sz w:val="22"/>
              </w:rPr>
              <w:t xml:space="preserve">Residential TDC/Unit </w:t>
            </w:r>
            <w:r w:rsidRPr="00652CCD">
              <w:rPr>
                <w:b/>
              </w:rPr>
              <w:t>(if mixed-use):</w:t>
            </w:r>
          </w:p>
        </w:tc>
        <w:tc>
          <w:tcPr>
            <w:tcW w:w="3262" w:type="dxa"/>
            <w:gridSpan w:val="4"/>
            <w:tcBorders>
              <w:top w:val="single" w:sz="6" w:space="0" w:color="000000"/>
              <w:left w:val="nil"/>
              <w:bottom w:val="single" w:sz="6" w:space="0" w:color="000000"/>
              <w:right w:val="single" w:sz="18" w:space="0" w:color="auto"/>
            </w:tcBorders>
            <w:vAlign w:val="center"/>
          </w:tcPr>
          <w:p w14:paraId="0118389F" w14:textId="77777777" w:rsidR="005F338E" w:rsidRDefault="00942786" w:rsidP="005F338E">
            <w:pPr>
              <w:rPr>
                <w:sz w:val="22"/>
              </w:rPr>
            </w:pPr>
            <w:r>
              <w:rPr>
                <w:sz w:val="22"/>
              </w:rPr>
              <w:t>$</w:t>
            </w:r>
          </w:p>
        </w:tc>
      </w:tr>
      <w:tr w:rsidR="005F338E" w14:paraId="1909430D" w14:textId="77777777" w:rsidTr="00700335">
        <w:trPr>
          <w:trHeight w:val="344"/>
        </w:trPr>
        <w:tc>
          <w:tcPr>
            <w:tcW w:w="10840" w:type="dxa"/>
            <w:gridSpan w:val="14"/>
            <w:tcBorders>
              <w:top w:val="single" w:sz="18" w:space="0" w:color="000000"/>
              <w:left w:val="single" w:sz="18" w:space="0" w:color="auto"/>
              <w:bottom w:val="single" w:sz="18" w:space="0" w:color="000000"/>
              <w:right w:val="single" w:sz="18" w:space="0" w:color="auto"/>
            </w:tcBorders>
            <w:shd w:val="pct10" w:color="auto" w:fill="auto"/>
            <w:vAlign w:val="center"/>
          </w:tcPr>
          <w:p w14:paraId="680EC0D9" w14:textId="77777777" w:rsidR="005F338E" w:rsidRDefault="005F338E" w:rsidP="005F338E">
            <w:pPr>
              <w:jc w:val="center"/>
              <w:rPr>
                <w:b/>
                <w:sz w:val="24"/>
              </w:rPr>
            </w:pPr>
            <w:r>
              <w:rPr>
                <w:b/>
                <w:sz w:val="24"/>
              </w:rPr>
              <w:t>PROPOSED PROJECT FINANCING</w:t>
            </w:r>
          </w:p>
        </w:tc>
      </w:tr>
      <w:tr w:rsidR="005F338E" w14:paraId="160C537D" w14:textId="77777777" w:rsidTr="00700335">
        <w:trPr>
          <w:trHeight w:val="258"/>
        </w:trPr>
        <w:tc>
          <w:tcPr>
            <w:tcW w:w="2796" w:type="dxa"/>
            <w:gridSpan w:val="3"/>
            <w:tcBorders>
              <w:top w:val="nil"/>
              <w:left w:val="single" w:sz="18" w:space="0" w:color="auto"/>
              <w:bottom w:val="single" w:sz="6" w:space="0" w:color="auto"/>
              <w:right w:val="single" w:sz="4" w:space="0" w:color="auto"/>
            </w:tcBorders>
          </w:tcPr>
          <w:p w14:paraId="135E0F69" w14:textId="77777777" w:rsidR="005F338E" w:rsidRDefault="005F338E" w:rsidP="005F338E">
            <w:r>
              <w:rPr>
                <w:b/>
                <w:sz w:val="22"/>
              </w:rPr>
              <w:t>Uses</w:t>
            </w:r>
          </w:p>
        </w:tc>
        <w:tc>
          <w:tcPr>
            <w:tcW w:w="1555" w:type="dxa"/>
            <w:gridSpan w:val="3"/>
            <w:tcBorders>
              <w:top w:val="nil"/>
              <w:left w:val="single" w:sz="4" w:space="0" w:color="auto"/>
              <w:bottom w:val="single" w:sz="6" w:space="0" w:color="auto"/>
              <w:right w:val="single" w:sz="6" w:space="0" w:color="auto"/>
            </w:tcBorders>
          </w:tcPr>
          <w:p w14:paraId="1A81DFC7" w14:textId="77777777" w:rsidR="005F338E" w:rsidRDefault="005F338E" w:rsidP="005F338E">
            <w:pPr>
              <w:pStyle w:val="Heading5"/>
              <w:framePr w:hSpace="0" w:wrap="auto" w:vAnchor="margin" w:hAnchor="text" w:yAlign="inline"/>
            </w:pPr>
            <w:r>
              <w:t>Amount</w:t>
            </w:r>
          </w:p>
        </w:tc>
        <w:tc>
          <w:tcPr>
            <w:tcW w:w="3767" w:type="dxa"/>
            <w:gridSpan w:val="5"/>
            <w:tcBorders>
              <w:top w:val="nil"/>
              <w:left w:val="nil"/>
              <w:bottom w:val="nil"/>
              <w:right w:val="single" w:sz="4" w:space="0" w:color="auto"/>
            </w:tcBorders>
          </w:tcPr>
          <w:p w14:paraId="0372845A" w14:textId="77777777" w:rsidR="005F338E" w:rsidRDefault="005F338E" w:rsidP="005F338E">
            <w:r>
              <w:rPr>
                <w:b/>
                <w:sz w:val="22"/>
              </w:rPr>
              <w:t>Sources</w:t>
            </w:r>
          </w:p>
        </w:tc>
        <w:tc>
          <w:tcPr>
            <w:tcW w:w="1710" w:type="dxa"/>
            <w:gridSpan w:val="2"/>
            <w:tcBorders>
              <w:top w:val="nil"/>
              <w:left w:val="single" w:sz="4" w:space="0" w:color="auto"/>
              <w:bottom w:val="nil"/>
              <w:right w:val="single" w:sz="6" w:space="0" w:color="auto"/>
            </w:tcBorders>
          </w:tcPr>
          <w:p w14:paraId="5B4C26DE" w14:textId="77777777" w:rsidR="005F338E" w:rsidRDefault="005F338E" w:rsidP="005F338E">
            <w:pPr>
              <w:pStyle w:val="Heading5"/>
              <w:framePr w:hSpace="0" w:wrap="auto" w:vAnchor="margin" w:hAnchor="text" w:yAlign="inline"/>
            </w:pPr>
            <w:r>
              <w:t>Amount</w:t>
            </w:r>
          </w:p>
        </w:tc>
        <w:tc>
          <w:tcPr>
            <w:tcW w:w="1012" w:type="dxa"/>
            <w:tcBorders>
              <w:top w:val="nil"/>
              <w:left w:val="nil"/>
              <w:bottom w:val="single" w:sz="6" w:space="0" w:color="auto"/>
              <w:right w:val="single" w:sz="18" w:space="0" w:color="auto"/>
            </w:tcBorders>
          </w:tcPr>
          <w:p w14:paraId="137BF901" w14:textId="77777777" w:rsidR="005F338E" w:rsidRDefault="005F338E" w:rsidP="005F338E">
            <w:pPr>
              <w:jc w:val="center"/>
              <w:rPr>
                <w:b/>
                <w:sz w:val="22"/>
              </w:rPr>
            </w:pPr>
            <w:r>
              <w:rPr>
                <w:b/>
                <w:sz w:val="22"/>
              </w:rPr>
              <w:t>Status</w:t>
            </w:r>
          </w:p>
        </w:tc>
      </w:tr>
      <w:tr w:rsidR="005F338E" w14:paraId="5D2FE4AB" w14:textId="77777777" w:rsidTr="00700335">
        <w:trPr>
          <w:trHeight w:val="1171"/>
        </w:trPr>
        <w:tc>
          <w:tcPr>
            <w:tcW w:w="2796" w:type="dxa"/>
            <w:gridSpan w:val="3"/>
            <w:tcBorders>
              <w:top w:val="nil"/>
              <w:left w:val="single" w:sz="18" w:space="0" w:color="auto"/>
              <w:bottom w:val="single" w:sz="6" w:space="0" w:color="000000"/>
              <w:right w:val="single" w:sz="4" w:space="0" w:color="auto"/>
            </w:tcBorders>
          </w:tcPr>
          <w:p w14:paraId="71EB97C2" w14:textId="77777777" w:rsidR="005F338E" w:rsidRDefault="005F338E" w:rsidP="005F338E">
            <w:r>
              <w:t>Acquisition</w:t>
            </w:r>
          </w:p>
        </w:tc>
        <w:tc>
          <w:tcPr>
            <w:tcW w:w="1555" w:type="dxa"/>
            <w:gridSpan w:val="3"/>
            <w:tcBorders>
              <w:top w:val="nil"/>
              <w:left w:val="single" w:sz="4" w:space="0" w:color="auto"/>
              <w:bottom w:val="single" w:sz="6" w:space="0" w:color="000000"/>
              <w:right w:val="single" w:sz="6" w:space="0" w:color="auto"/>
            </w:tcBorders>
          </w:tcPr>
          <w:p w14:paraId="7629D3E7" w14:textId="77777777" w:rsidR="005F338E" w:rsidRDefault="005F338E" w:rsidP="005F338E"/>
          <w:p w14:paraId="3DB32A72" w14:textId="77777777" w:rsidR="005F338E" w:rsidRDefault="005F338E" w:rsidP="005F338E">
            <w:r>
              <w:fldChar w:fldCharType="begin">
                <w:ffData>
                  <w:name w:val="Acquisition"/>
                  <w:enabled/>
                  <w:calcOnExi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7" w:type="dxa"/>
            <w:gridSpan w:val="5"/>
            <w:tcBorders>
              <w:top w:val="single" w:sz="6" w:space="0" w:color="auto"/>
              <w:left w:val="nil"/>
              <w:bottom w:val="single" w:sz="6" w:space="0" w:color="000000"/>
              <w:right w:val="single" w:sz="4" w:space="0" w:color="auto"/>
            </w:tcBorders>
          </w:tcPr>
          <w:p w14:paraId="1D70360D" w14:textId="77777777" w:rsidR="005F338E" w:rsidRDefault="005F338E" w:rsidP="005F338E">
            <w:r>
              <w:t>Tax credit equity</w:t>
            </w:r>
          </w:p>
          <w:p w14:paraId="74D65401" w14:textId="77777777" w:rsidR="005F338E" w:rsidRDefault="005F338E" w:rsidP="005F338E">
            <w:pPr>
              <w:rPr>
                <w:i/>
              </w:rPr>
            </w:pPr>
            <w:r>
              <w:rPr>
                <w:i/>
              </w:rPr>
              <w:t xml:space="preserve">          Source:         </w:t>
            </w:r>
          </w:p>
          <w:p w14:paraId="5D61AEE9" w14:textId="77777777" w:rsidR="005F338E" w:rsidRDefault="005F338E" w:rsidP="005F338E">
            <w:pPr>
              <w:rPr>
                <w:i/>
              </w:rPr>
            </w:pPr>
            <w:r>
              <w:rPr>
                <w:i/>
              </w:rPr>
              <w:t xml:space="preserve">          Source:         </w:t>
            </w:r>
          </w:p>
          <w:p w14:paraId="078006ED" w14:textId="77777777" w:rsidR="005F338E" w:rsidRDefault="005F338E" w:rsidP="005F338E">
            <w:pPr>
              <w:rPr>
                <w:i/>
              </w:rPr>
            </w:pPr>
            <w:r>
              <w:rPr>
                <w:i/>
              </w:rPr>
              <w:t xml:space="preserve">          Source:         </w:t>
            </w:r>
          </w:p>
          <w:p w14:paraId="55966340" w14:textId="77777777" w:rsidR="005F338E" w:rsidRDefault="005F338E" w:rsidP="005F338E">
            <w:pPr>
              <w:rPr>
                <w:i/>
              </w:rPr>
            </w:pPr>
            <w:r>
              <w:rPr>
                <w:i/>
              </w:rPr>
              <w:t xml:space="preserve">          Source:         </w:t>
            </w:r>
          </w:p>
        </w:tc>
        <w:tc>
          <w:tcPr>
            <w:tcW w:w="1710" w:type="dxa"/>
            <w:gridSpan w:val="2"/>
            <w:tcBorders>
              <w:top w:val="single" w:sz="6" w:space="0" w:color="auto"/>
              <w:left w:val="single" w:sz="4" w:space="0" w:color="auto"/>
              <w:bottom w:val="single" w:sz="6" w:space="0" w:color="000000"/>
              <w:right w:val="single" w:sz="6" w:space="0" w:color="auto"/>
            </w:tcBorders>
          </w:tcPr>
          <w:p w14:paraId="056A6E16" w14:textId="77777777" w:rsidR="005F338E" w:rsidRDefault="005F338E" w:rsidP="005F338E"/>
          <w:p w14:paraId="5F0E01AE" w14:textId="77777777" w:rsidR="005F338E" w:rsidRDefault="005F338E" w:rsidP="005F338E"/>
          <w:p w14:paraId="37635930" w14:textId="77777777" w:rsidR="005F338E" w:rsidRDefault="005F338E" w:rsidP="005F338E"/>
          <w:p w14:paraId="79614C44" w14:textId="77777777" w:rsidR="005F338E" w:rsidRDefault="005F338E" w:rsidP="005F338E"/>
          <w:p w14:paraId="24B7D7FF" w14:textId="77777777" w:rsidR="005F338E" w:rsidRDefault="005F338E" w:rsidP="005F338E"/>
        </w:tc>
        <w:tc>
          <w:tcPr>
            <w:tcW w:w="1012" w:type="dxa"/>
            <w:tcBorders>
              <w:top w:val="nil"/>
              <w:left w:val="nil"/>
              <w:bottom w:val="single" w:sz="6" w:space="0" w:color="000000"/>
              <w:right w:val="single" w:sz="18" w:space="0" w:color="auto"/>
            </w:tcBorders>
          </w:tcPr>
          <w:p w14:paraId="3BE61EE3" w14:textId="77777777" w:rsidR="005F338E" w:rsidRDefault="005F338E" w:rsidP="005F338E">
            <w:pPr>
              <w:jc w:val="center"/>
            </w:pPr>
          </w:p>
          <w:p w14:paraId="063BCEB9" w14:textId="77777777" w:rsidR="005F338E" w:rsidRDefault="005F338E" w:rsidP="005F338E">
            <w:pPr>
              <w:jc w:val="center"/>
            </w:pPr>
          </w:p>
          <w:p w14:paraId="3F764408" w14:textId="77777777" w:rsidR="00942786" w:rsidRDefault="00942786" w:rsidP="005F338E">
            <w:pPr>
              <w:jc w:val="center"/>
            </w:pPr>
          </w:p>
          <w:p w14:paraId="371CC2EB" w14:textId="77777777" w:rsidR="00942786" w:rsidRDefault="00942786" w:rsidP="005F338E">
            <w:pPr>
              <w:jc w:val="center"/>
            </w:pPr>
          </w:p>
          <w:p w14:paraId="656E8D4E" w14:textId="77777777" w:rsidR="00942786" w:rsidRDefault="00942786" w:rsidP="005F338E">
            <w:pPr>
              <w:jc w:val="center"/>
            </w:pPr>
          </w:p>
        </w:tc>
      </w:tr>
      <w:tr w:rsidR="005F338E" w14:paraId="6BDE7909" w14:textId="77777777" w:rsidTr="00700335">
        <w:trPr>
          <w:trHeight w:val="456"/>
        </w:trPr>
        <w:tc>
          <w:tcPr>
            <w:tcW w:w="2796" w:type="dxa"/>
            <w:gridSpan w:val="3"/>
            <w:tcBorders>
              <w:top w:val="single" w:sz="6" w:space="0" w:color="000000"/>
              <w:left w:val="single" w:sz="18" w:space="0" w:color="auto"/>
              <w:bottom w:val="single" w:sz="6" w:space="0" w:color="000000"/>
              <w:right w:val="single" w:sz="4" w:space="0" w:color="auto"/>
            </w:tcBorders>
          </w:tcPr>
          <w:p w14:paraId="11644D37" w14:textId="77777777" w:rsidR="005F338E" w:rsidRDefault="005F338E" w:rsidP="005F338E">
            <w:r>
              <w:t>Construction</w:t>
            </w:r>
          </w:p>
        </w:tc>
        <w:tc>
          <w:tcPr>
            <w:tcW w:w="1555" w:type="dxa"/>
            <w:gridSpan w:val="3"/>
            <w:tcBorders>
              <w:top w:val="single" w:sz="6" w:space="0" w:color="000000"/>
              <w:left w:val="single" w:sz="4" w:space="0" w:color="auto"/>
              <w:bottom w:val="single" w:sz="6" w:space="0" w:color="000000"/>
              <w:right w:val="single" w:sz="6" w:space="0" w:color="auto"/>
            </w:tcBorders>
          </w:tcPr>
          <w:p w14:paraId="4FF2E955" w14:textId="77777777" w:rsidR="005F338E" w:rsidRDefault="005F338E" w:rsidP="005F338E"/>
          <w:p w14:paraId="34EE3E1E" w14:textId="77777777" w:rsidR="005F338E" w:rsidRDefault="005F338E" w:rsidP="005F338E">
            <w:r>
              <w:fldChar w:fldCharType="begin">
                <w:ffData>
                  <w:name w:val="Construction"/>
                  <w:enabled/>
                  <w:calcOnExi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7" w:type="dxa"/>
            <w:gridSpan w:val="5"/>
            <w:tcBorders>
              <w:top w:val="single" w:sz="6" w:space="0" w:color="000000"/>
              <w:left w:val="nil"/>
              <w:bottom w:val="single" w:sz="6" w:space="0" w:color="000000"/>
              <w:right w:val="single" w:sz="4" w:space="0" w:color="auto"/>
            </w:tcBorders>
          </w:tcPr>
          <w:p w14:paraId="32D1CF61" w14:textId="77777777" w:rsidR="005F338E" w:rsidRDefault="005F338E" w:rsidP="005F338E">
            <w:r>
              <w:t>Amortizing debt</w:t>
            </w:r>
          </w:p>
          <w:p w14:paraId="360D84D8" w14:textId="77777777" w:rsidR="005F338E" w:rsidRDefault="005F338E" w:rsidP="005F338E">
            <w:pPr>
              <w:rPr>
                <w:i/>
              </w:rPr>
            </w:pPr>
            <w:r>
              <w:rPr>
                <w:i/>
              </w:rPr>
              <w:t xml:space="preserve">          Source:</w:t>
            </w:r>
          </w:p>
        </w:tc>
        <w:tc>
          <w:tcPr>
            <w:tcW w:w="1710" w:type="dxa"/>
            <w:gridSpan w:val="2"/>
            <w:tcBorders>
              <w:top w:val="single" w:sz="6" w:space="0" w:color="000000"/>
              <w:left w:val="single" w:sz="4" w:space="0" w:color="auto"/>
              <w:bottom w:val="single" w:sz="6" w:space="0" w:color="000000"/>
              <w:right w:val="single" w:sz="6" w:space="0" w:color="auto"/>
            </w:tcBorders>
          </w:tcPr>
          <w:p w14:paraId="3FAE2CAF" w14:textId="77777777" w:rsidR="005F338E" w:rsidRDefault="005F338E" w:rsidP="005F338E"/>
          <w:p w14:paraId="17F503BA" w14:textId="77777777" w:rsidR="005F338E" w:rsidRDefault="005F338E" w:rsidP="005F338E"/>
        </w:tc>
        <w:tc>
          <w:tcPr>
            <w:tcW w:w="1012" w:type="dxa"/>
            <w:tcBorders>
              <w:top w:val="single" w:sz="6" w:space="0" w:color="000000"/>
              <w:left w:val="nil"/>
              <w:bottom w:val="single" w:sz="6" w:space="0" w:color="000000"/>
              <w:right w:val="single" w:sz="18" w:space="0" w:color="auto"/>
            </w:tcBorders>
          </w:tcPr>
          <w:p w14:paraId="2D9CBB5B" w14:textId="77777777" w:rsidR="005F338E" w:rsidRDefault="005F338E" w:rsidP="005F338E">
            <w:pPr>
              <w:jc w:val="center"/>
              <w:rPr>
                <w:noProof/>
              </w:rPr>
            </w:pPr>
          </w:p>
          <w:p w14:paraId="70CC6227" w14:textId="77777777" w:rsidR="00942786" w:rsidRDefault="00942786" w:rsidP="00942786">
            <w:pPr>
              <w:jc w:val="center"/>
            </w:pPr>
          </w:p>
        </w:tc>
      </w:tr>
      <w:tr w:rsidR="005F338E" w14:paraId="3E6C6745" w14:textId="77777777" w:rsidTr="00700335">
        <w:trPr>
          <w:trHeight w:val="459"/>
        </w:trPr>
        <w:tc>
          <w:tcPr>
            <w:tcW w:w="2796" w:type="dxa"/>
            <w:gridSpan w:val="3"/>
            <w:tcBorders>
              <w:top w:val="single" w:sz="6" w:space="0" w:color="000000"/>
              <w:left w:val="single" w:sz="18" w:space="0" w:color="auto"/>
              <w:bottom w:val="single" w:sz="6" w:space="0" w:color="000000"/>
              <w:right w:val="single" w:sz="4" w:space="0" w:color="auto"/>
            </w:tcBorders>
          </w:tcPr>
          <w:p w14:paraId="50D64CAC" w14:textId="77777777" w:rsidR="005F338E" w:rsidRDefault="005F338E" w:rsidP="005F338E">
            <w:r>
              <w:t>Soft Costs</w:t>
            </w:r>
          </w:p>
        </w:tc>
        <w:tc>
          <w:tcPr>
            <w:tcW w:w="1555" w:type="dxa"/>
            <w:gridSpan w:val="3"/>
            <w:tcBorders>
              <w:top w:val="single" w:sz="6" w:space="0" w:color="000000"/>
              <w:left w:val="single" w:sz="4" w:space="0" w:color="auto"/>
              <w:bottom w:val="single" w:sz="6" w:space="0" w:color="000000"/>
              <w:right w:val="single" w:sz="6" w:space="0" w:color="auto"/>
            </w:tcBorders>
          </w:tcPr>
          <w:p w14:paraId="48484CCF" w14:textId="77777777" w:rsidR="005F338E" w:rsidRDefault="005F338E" w:rsidP="005F338E"/>
        </w:tc>
        <w:tc>
          <w:tcPr>
            <w:tcW w:w="3767" w:type="dxa"/>
            <w:gridSpan w:val="5"/>
            <w:tcBorders>
              <w:top w:val="single" w:sz="6" w:space="0" w:color="000000"/>
              <w:left w:val="nil"/>
              <w:bottom w:val="single" w:sz="6" w:space="0" w:color="000000"/>
              <w:right w:val="single" w:sz="4" w:space="0" w:color="auto"/>
            </w:tcBorders>
          </w:tcPr>
          <w:p w14:paraId="18B77160" w14:textId="77777777" w:rsidR="005F338E" w:rsidRDefault="005F338E" w:rsidP="005F338E">
            <w:r>
              <w:t>State funds</w:t>
            </w:r>
          </w:p>
          <w:p w14:paraId="508530FD" w14:textId="77777777" w:rsidR="005F338E" w:rsidRDefault="005F338E" w:rsidP="005F338E">
            <w:pPr>
              <w:tabs>
                <w:tab w:val="center" w:pos="1705"/>
              </w:tabs>
              <w:rPr>
                <w:i/>
              </w:rPr>
            </w:pPr>
            <w:r>
              <w:t xml:space="preserve">          </w:t>
            </w:r>
            <w:r>
              <w:rPr>
                <w:i/>
              </w:rPr>
              <w:t xml:space="preserve">Source:         </w:t>
            </w:r>
          </w:p>
          <w:p w14:paraId="20B52DD5" w14:textId="77777777" w:rsidR="005F338E" w:rsidRDefault="005F338E" w:rsidP="005F338E">
            <w:pPr>
              <w:tabs>
                <w:tab w:val="center" w:pos="1705"/>
              </w:tabs>
              <w:rPr>
                <w:i/>
              </w:rPr>
            </w:pPr>
            <w:r>
              <w:rPr>
                <w:i/>
              </w:rPr>
              <w:t xml:space="preserve">          Source:         </w:t>
            </w:r>
          </w:p>
          <w:p w14:paraId="61AC08A3" w14:textId="77777777" w:rsidR="005F338E" w:rsidRDefault="005F338E" w:rsidP="005F338E">
            <w:pPr>
              <w:tabs>
                <w:tab w:val="center" w:pos="1705"/>
              </w:tabs>
              <w:rPr>
                <w:i/>
              </w:rPr>
            </w:pPr>
            <w:r>
              <w:rPr>
                <w:i/>
              </w:rPr>
              <w:t xml:space="preserve">          Source:         </w:t>
            </w:r>
          </w:p>
          <w:p w14:paraId="1FD44144" w14:textId="77777777" w:rsidR="005F338E" w:rsidRDefault="005F338E" w:rsidP="005F338E">
            <w:pPr>
              <w:tabs>
                <w:tab w:val="center" w:pos="1705"/>
              </w:tabs>
              <w:rPr>
                <w:i/>
              </w:rPr>
            </w:pPr>
            <w:r>
              <w:rPr>
                <w:i/>
              </w:rPr>
              <w:t xml:space="preserve">          Source:         </w:t>
            </w:r>
          </w:p>
        </w:tc>
        <w:tc>
          <w:tcPr>
            <w:tcW w:w="1710" w:type="dxa"/>
            <w:gridSpan w:val="2"/>
            <w:tcBorders>
              <w:top w:val="single" w:sz="6" w:space="0" w:color="000000"/>
              <w:left w:val="single" w:sz="4" w:space="0" w:color="auto"/>
              <w:bottom w:val="single" w:sz="6" w:space="0" w:color="000000"/>
              <w:right w:val="single" w:sz="6" w:space="0" w:color="auto"/>
            </w:tcBorders>
          </w:tcPr>
          <w:p w14:paraId="2CD87E55" w14:textId="77777777" w:rsidR="005F338E" w:rsidRDefault="005F338E" w:rsidP="005F338E"/>
          <w:p w14:paraId="0873584D" w14:textId="77777777" w:rsidR="005F338E" w:rsidRDefault="005F338E" w:rsidP="005F338E"/>
          <w:p w14:paraId="4C0F3825" w14:textId="77777777" w:rsidR="00942786" w:rsidRDefault="00942786" w:rsidP="005F338E"/>
          <w:p w14:paraId="7EE9C9CA" w14:textId="77777777" w:rsidR="00942786" w:rsidRDefault="00942786" w:rsidP="005F338E"/>
          <w:p w14:paraId="69EF4F3A" w14:textId="77777777" w:rsidR="00942786" w:rsidRDefault="00942786" w:rsidP="005F338E"/>
        </w:tc>
        <w:tc>
          <w:tcPr>
            <w:tcW w:w="1012" w:type="dxa"/>
            <w:tcBorders>
              <w:top w:val="single" w:sz="6" w:space="0" w:color="000000"/>
              <w:left w:val="nil"/>
              <w:bottom w:val="single" w:sz="6" w:space="0" w:color="000000"/>
              <w:right w:val="single" w:sz="18" w:space="0" w:color="auto"/>
            </w:tcBorders>
          </w:tcPr>
          <w:p w14:paraId="1CBF6639" w14:textId="77777777" w:rsidR="005F338E" w:rsidRDefault="005F338E" w:rsidP="005F338E">
            <w:pPr>
              <w:jc w:val="center"/>
            </w:pPr>
          </w:p>
          <w:p w14:paraId="75C15FBC" w14:textId="77777777" w:rsidR="005F338E" w:rsidRDefault="005F338E" w:rsidP="005F338E">
            <w:pPr>
              <w:jc w:val="center"/>
            </w:pPr>
          </w:p>
          <w:p w14:paraId="1682B6FF" w14:textId="77777777" w:rsidR="00942786" w:rsidRDefault="00942786" w:rsidP="005F338E">
            <w:pPr>
              <w:jc w:val="center"/>
            </w:pPr>
          </w:p>
          <w:p w14:paraId="2FB30651" w14:textId="77777777" w:rsidR="00942786" w:rsidRDefault="00942786" w:rsidP="005F338E">
            <w:pPr>
              <w:jc w:val="center"/>
            </w:pPr>
          </w:p>
          <w:p w14:paraId="02061551" w14:textId="77777777" w:rsidR="00942786" w:rsidRDefault="00942786" w:rsidP="005F338E">
            <w:pPr>
              <w:jc w:val="center"/>
            </w:pPr>
          </w:p>
        </w:tc>
      </w:tr>
      <w:tr w:rsidR="005F338E" w14:paraId="61C689F6" w14:textId="77777777" w:rsidTr="00700335">
        <w:trPr>
          <w:trHeight w:val="699"/>
        </w:trPr>
        <w:tc>
          <w:tcPr>
            <w:tcW w:w="2796" w:type="dxa"/>
            <w:gridSpan w:val="3"/>
            <w:tcBorders>
              <w:top w:val="single" w:sz="6" w:space="0" w:color="000000"/>
              <w:left w:val="single" w:sz="18" w:space="0" w:color="auto"/>
              <w:bottom w:val="single" w:sz="6" w:space="0" w:color="000000"/>
              <w:right w:val="single" w:sz="4" w:space="0" w:color="auto"/>
            </w:tcBorders>
          </w:tcPr>
          <w:p w14:paraId="5FC2874D" w14:textId="77777777" w:rsidR="005F338E" w:rsidRDefault="005F338E" w:rsidP="005F338E">
            <w:r>
              <w:t>Developer Fee</w:t>
            </w:r>
          </w:p>
        </w:tc>
        <w:tc>
          <w:tcPr>
            <w:tcW w:w="1555" w:type="dxa"/>
            <w:gridSpan w:val="3"/>
            <w:tcBorders>
              <w:top w:val="single" w:sz="6" w:space="0" w:color="000000"/>
              <w:left w:val="single" w:sz="4" w:space="0" w:color="auto"/>
              <w:bottom w:val="single" w:sz="6" w:space="0" w:color="000000"/>
              <w:right w:val="single" w:sz="6" w:space="0" w:color="auto"/>
            </w:tcBorders>
          </w:tcPr>
          <w:p w14:paraId="44CD7F85" w14:textId="77777777" w:rsidR="005F338E" w:rsidRDefault="005F338E" w:rsidP="005F338E"/>
          <w:p w14:paraId="1AA1F666" w14:textId="77777777" w:rsidR="005F338E" w:rsidRDefault="005F338E" w:rsidP="005F338E">
            <w:r>
              <w:fldChar w:fldCharType="begin">
                <w:ffData>
                  <w:name w:val="Developer_Fee"/>
                  <w:enabled/>
                  <w:calcOnExi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7" w:type="dxa"/>
            <w:gridSpan w:val="5"/>
            <w:tcBorders>
              <w:top w:val="single" w:sz="6" w:space="0" w:color="000000"/>
              <w:left w:val="nil"/>
              <w:bottom w:val="single" w:sz="6" w:space="0" w:color="000000"/>
              <w:right w:val="single" w:sz="4" w:space="0" w:color="auto"/>
            </w:tcBorders>
          </w:tcPr>
          <w:p w14:paraId="52765BCE" w14:textId="77777777" w:rsidR="005F338E" w:rsidRDefault="005F338E" w:rsidP="005F338E">
            <w:r>
              <w:t>Local funds</w:t>
            </w:r>
          </w:p>
          <w:p w14:paraId="21ACC2E2" w14:textId="77777777" w:rsidR="005F338E" w:rsidRDefault="005F338E" w:rsidP="005F338E">
            <w:pPr>
              <w:rPr>
                <w:i/>
              </w:rPr>
            </w:pPr>
            <w:r>
              <w:rPr>
                <w:i/>
              </w:rPr>
              <w:t xml:space="preserve">          Source:</w:t>
            </w:r>
          </w:p>
          <w:p w14:paraId="7BBD11CB" w14:textId="77777777" w:rsidR="005F338E" w:rsidRDefault="005F338E" w:rsidP="005F338E">
            <w:pPr>
              <w:rPr>
                <w:i/>
              </w:rPr>
            </w:pPr>
            <w:r>
              <w:rPr>
                <w:i/>
              </w:rPr>
              <w:t xml:space="preserve">          Source:</w:t>
            </w:r>
          </w:p>
        </w:tc>
        <w:tc>
          <w:tcPr>
            <w:tcW w:w="1710" w:type="dxa"/>
            <w:gridSpan w:val="2"/>
            <w:tcBorders>
              <w:top w:val="single" w:sz="6" w:space="0" w:color="000000"/>
              <w:left w:val="single" w:sz="4" w:space="0" w:color="auto"/>
              <w:bottom w:val="single" w:sz="6" w:space="0" w:color="000000"/>
              <w:right w:val="single" w:sz="6" w:space="0" w:color="auto"/>
            </w:tcBorders>
          </w:tcPr>
          <w:p w14:paraId="1F6093B5" w14:textId="77777777" w:rsidR="005F338E" w:rsidRDefault="005F338E" w:rsidP="005F338E"/>
          <w:p w14:paraId="570F3D13" w14:textId="77777777" w:rsidR="00942786" w:rsidRDefault="00942786" w:rsidP="005F338E"/>
          <w:p w14:paraId="7EA6F630" w14:textId="77777777" w:rsidR="005F338E" w:rsidRDefault="005F338E" w:rsidP="005F338E"/>
        </w:tc>
        <w:tc>
          <w:tcPr>
            <w:tcW w:w="1012" w:type="dxa"/>
            <w:tcBorders>
              <w:top w:val="single" w:sz="6" w:space="0" w:color="000000"/>
              <w:left w:val="nil"/>
              <w:bottom w:val="single" w:sz="6" w:space="0" w:color="000000"/>
              <w:right w:val="single" w:sz="18" w:space="0" w:color="auto"/>
            </w:tcBorders>
          </w:tcPr>
          <w:p w14:paraId="663F8C0B" w14:textId="77777777" w:rsidR="005F338E" w:rsidRDefault="005F338E" w:rsidP="005F338E">
            <w:pPr>
              <w:jc w:val="center"/>
            </w:pPr>
          </w:p>
          <w:p w14:paraId="2EEC5E89" w14:textId="77777777" w:rsidR="005F338E" w:rsidRDefault="005F338E" w:rsidP="005F338E">
            <w:pPr>
              <w:jc w:val="center"/>
            </w:pPr>
          </w:p>
          <w:p w14:paraId="3CF36DC2" w14:textId="77777777" w:rsidR="00942786" w:rsidRDefault="00942786" w:rsidP="005F338E">
            <w:pPr>
              <w:jc w:val="center"/>
            </w:pPr>
          </w:p>
        </w:tc>
      </w:tr>
      <w:tr w:rsidR="005F338E" w14:paraId="2A83D0D2" w14:textId="77777777" w:rsidTr="00700335">
        <w:trPr>
          <w:trHeight w:val="471"/>
        </w:trPr>
        <w:tc>
          <w:tcPr>
            <w:tcW w:w="2796" w:type="dxa"/>
            <w:gridSpan w:val="3"/>
            <w:tcBorders>
              <w:top w:val="single" w:sz="6" w:space="0" w:color="000000"/>
              <w:left w:val="single" w:sz="18" w:space="0" w:color="auto"/>
              <w:bottom w:val="single" w:sz="6" w:space="0" w:color="000000"/>
              <w:right w:val="single" w:sz="4" w:space="0" w:color="auto"/>
            </w:tcBorders>
          </w:tcPr>
          <w:p w14:paraId="18A77E15" w14:textId="77777777" w:rsidR="005F338E" w:rsidRDefault="005F338E" w:rsidP="005F338E">
            <w:r>
              <w:t>Developer Overhead</w:t>
            </w:r>
          </w:p>
        </w:tc>
        <w:tc>
          <w:tcPr>
            <w:tcW w:w="1555" w:type="dxa"/>
            <w:gridSpan w:val="3"/>
            <w:tcBorders>
              <w:top w:val="single" w:sz="6" w:space="0" w:color="000000"/>
              <w:left w:val="single" w:sz="4" w:space="0" w:color="auto"/>
              <w:bottom w:val="single" w:sz="6" w:space="0" w:color="000000"/>
              <w:right w:val="single" w:sz="6" w:space="0" w:color="auto"/>
            </w:tcBorders>
          </w:tcPr>
          <w:p w14:paraId="6C9CABB1" w14:textId="77777777" w:rsidR="005F338E" w:rsidRDefault="005F338E" w:rsidP="005F338E"/>
          <w:p w14:paraId="51738AC1" w14:textId="77777777" w:rsidR="005F338E" w:rsidRDefault="005F338E" w:rsidP="005F338E"/>
        </w:tc>
        <w:tc>
          <w:tcPr>
            <w:tcW w:w="3767" w:type="dxa"/>
            <w:gridSpan w:val="5"/>
            <w:tcBorders>
              <w:top w:val="single" w:sz="6" w:space="0" w:color="000000"/>
              <w:left w:val="nil"/>
              <w:bottom w:val="single" w:sz="6" w:space="0" w:color="000000"/>
              <w:right w:val="single" w:sz="4" w:space="0" w:color="auto"/>
            </w:tcBorders>
          </w:tcPr>
          <w:p w14:paraId="589EE5DA" w14:textId="77777777" w:rsidR="005F338E" w:rsidRDefault="005F338E" w:rsidP="005F338E">
            <w:r>
              <w:t>Private funds</w:t>
            </w:r>
          </w:p>
          <w:p w14:paraId="62E4D0EF" w14:textId="77777777" w:rsidR="005F338E" w:rsidRDefault="005F338E" w:rsidP="005F338E">
            <w:pPr>
              <w:rPr>
                <w:i/>
              </w:rPr>
            </w:pPr>
            <w:r>
              <w:t xml:space="preserve">          </w:t>
            </w:r>
            <w:r>
              <w:rPr>
                <w:i/>
              </w:rPr>
              <w:t>Source:</w:t>
            </w:r>
          </w:p>
          <w:p w14:paraId="7F303A83" w14:textId="77777777" w:rsidR="005F338E" w:rsidRDefault="005F338E" w:rsidP="005F338E">
            <w:pPr>
              <w:rPr>
                <w:i/>
              </w:rPr>
            </w:pPr>
            <w:r>
              <w:rPr>
                <w:i/>
              </w:rPr>
              <w:t xml:space="preserve">          Source:</w:t>
            </w:r>
          </w:p>
        </w:tc>
        <w:tc>
          <w:tcPr>
            <w:tcW w:w="1710" w:type="dxa"/>
            <w:gridSpan w:val="2"/>
            <w:tcBorders>
              <w:top w:val="single" w:sz="6" w:space="0" w:color="000000"/>
              <w:left w:val="single" w:sz="4" w:space="0" w:color="auto"/>
              <w:bottom w:val="single" w:sz="6" w:space="0" w:color="000000"/>
              <w:right w:val="single" w:sz="6" w:space="0" w:color="auto"/>
            </w:tcBorders>
          </w:tcPr>
          <w:p w14:paraId="78419DAF" w14:textId="77777777" w:rsidR="005F338E" w:rsidRDefault="005F338E" w:rsidP="005F338E"/>
          <w:p w14:paraId="084B4A93" w14:textId="77777777" w:rsidR="00942786" w:rsidRDefault="00942786" w:rsidP="005F338E"/>
          <w:p w14:paraId="4B789097" w14:textId="77777777" w:rsidR="005F338E" w:rsidRDefault="005F338E" w:rsidP="005F338E"/>
        </w:tc>
        <w:tc>
          <w:tcPr>
            <w:tcW w:w="1012" w:type="dxa"/>
            <w:tcBorders>
              <w:top w:val="single" w:sz="6" w:space="0" w:color="000000"/>
              <w:left w:val="nil"/>
              <w:bottom w:val="single" w:sz="6" w:space="0" w:color="000000"/>
              <w:right w:val="single" w:sz="18" w:space="0" w:color="auto"/>
            </w:tcBorders>
          </w:tcPr>
          <w:p w14:paraId="6B4FCA9E" w14:textId="77777777" w:rsidR="005F338E" w:rsidRDefault="005F338E" w:rsidP="005F338E">
            <w:pPr>
              <w:jc w:val="center"/>
            </w:pPr>
          </w:p>
          <w:p w14:paraId="6F1D0076" w14:textId="77777777" w:rsidR="005F338E" w:rsidRDefault="005F338E" w:rsidP="005F338E">
            <w:pPr>
              <w:jc w:val="center"/>
            </w:pPr>
          </w:p>
          <w:p w14:paraId="46A7B2D1" w14:textId="77777777" w:rsidR="00942786" w:rsidRDefault="00942786" w:rsidP="005F338E">
            <w:pPr>
              <w:jc w:val="center"/>
            </w:pPr>
          </w:p>
        </w:tc>
      </w:tr>
      <w:tr w:rsidR="005F338E" w14:paraId="1C947BF2" w14:textId="77777777" w:rsidTr="00700335">
        <w:trPr>
          <w:trHeight w:val="456"/>
        </w:trPr>
        <w:tc>
          <w:tcPr>
            <w:tcW w:w="2796" w:type="dxa"/>
            <w:gridSpan w:val="3"/>
            <w:tcBorders>
              <w:top w:val="single" w:sz="6" w:space="0" w:color="000000"/>
              <w:left w:val="single" w:sz="18" w:space="0" w:color="auto"/>
              <w:bottom w:val="single" w:sz="6" w:space="0" w:color="000000"/>
              <w:right w:val="single" w:sz="4" w:space="0" w:color="auto"/>
            </w:tcBorders>
          </w:tcPr>
          <w:p w14:paraId="1DEEDA6A" w14:textId="77777777" w:rsidR="005F338E" w:rsidRDefault="005F338E" w:rsidP="005F338E">
            <w:r>
              <w:t>Other (Capitalized Reserve)</w:t>
            </w:r>
          </w:p>
        </w:tc>
        <w:tc>
          <w:tcPr>
            <w:tcW w:w="1555" w:type="dxa"/>
            <w:gridSpan w:val="3"/>
            <w:tcBorders>
              <w:top w:val="single" w:sz="6" w:space="0" w:color="000000"/>
              <w:left w:val="single" w:sz="4" w:space="0" w:color="auto"/>
              <w:bottom w:val="single" w:sz="6" w:space="0" w:color="000000"/>
              <w:right w:val="single" w:sz="6" w:space="0" w:color="auto"/>
            </w:tcBorders>
          </w:tcPr>
          <w:p w14:paraId="6F3DCAFA" w14:textId="77777777" w:rsidR="005F338E" w:rsidRDefault="005F338E" w:rsidP="005F338E">
            <w:r>
              <w:fldChar w:fldCharType="begin">
                <w:ffData>
                  <w:name w:val="Other_Use1"/>
                  <w:enabled/>
                  <w:calcOnExi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7" w:type="dxa"/>
            <w:gridSpan w:val="5"/>
            <w:tcBorders>
              <w:top w:val="single" w:sz="6" w:space="0" w:color="000000"/>
              <w:left w:val="nil"/>
              <w:bottom w:val="single" w:sz="6" w:space="0" w:color="000000"/>
              <w:right w:val="single" w:sz="4" w:space="0" w:color="auto"/>
            </w:tcBorders>
          </w:tcPr>
          <w:p w14:paraId="30A0DB0C" w14:textId="77777777" w:rsidR="005F338E" w:rsidRDefault="005F338E" w:rsidP="005F338E">
            <w:r>
              <w:t>Federal funds</w:t>
            </w:r>
          </w:p>
          <w:p w14:paraId="26002983" w14:textId="77777777" w:rsidR="005F338E" w:rsidRDefault="005F338E" w:rsidP="005F338E">
            <w:pPr>
              <w:rPr>
                <w:i/>
              </w:rPr>
            </w:pPr>
            <w:r>
              <w:t xml:space="preserve">          </w:t>
            </w:r>
            <w:r>
              <w:rPr>
                <w:i/>
              </w:rPr>
              <w:t>Source:</w:t>
            </w:r>
          </w:p>
          <w:p w14:paraId="6F454B5F" w14:textId="77777777" w:rsidR="005F338E" w:rsidRDefault="005F338E" w:rsidP="005F338E">
            <w:pPr>
              <w:rPr>
                <w:i/>
              </w:rPr>
            </w:pPr>
            <w:r>
              <w:rPr>
                <w:i/>
              </w:rPr>
              <w:t xml:space="preserve">          Source:</w:t>
            </w:r>
          </w:p>
        </w:tc>
        <w:tc>
          <w:tcPr>
            <w:tcW w:w="1710" w:type="dxa"/>
            <w:gridSpan w:val="2"/>
            <w:tcBorders>
              <w:top w:val="single" w:sz="6" w:space="0" w:color="000000"/>
              <w:left w:val="single" w:sz="4" w:space="0" w:color="auto"/>
              <w:bottom w:val="single" w:sz="6" w:space="0" w:color="000000"/>
              <w:right w:val="single" w:sz="6" w:space="0" w:color="auto"/>
            </w:tcBorders>
          </w:tcPr>
          <w:p w14:paraId="506971F9" w14:textId="77777777" w:rsidR="005F338E" w:rsidRDefault="005F338E" w:rsidP="005F338E"/>
          <w:p w14:paraId="78463E09" w14:textId="77777777" w:rsidR="00942786" w:rsidRDefault="00942786" w:rsidP="005F338E"/>
          <w:p w14:paraId="39C6E4A5" w14:textId="77777777" w:rsidR="005F338E" w:rsidRDefault="005F338E" w:rsidP="005F338E"/>
        </w:tc>
        <w:tc>
          <w:tcPr>
            <w:tcW w:w="1012" w:type="dxa"/>
            <w:tcBorders>
              <w:top w:val="single" w:sz="6" w:space="0" w:color="000000"/>
              <w:left w:val="nil"/>
              <w:bottom w:val="single" w:sz="6" w:space="0" w:color="000000"/>
              <w:right w:val="single" w:sz="18" w:space="0" w:color="auto"/>
            </w:tcBorders>
          </w:tcPr>
          <w:p w14:paraId="1E3E4DB5" w14:textId="77777777" w:rsidR="005F338E" w:rsidRDefault="005F338E" w:rsidP="005F338E">
            <w:pPr>
              <w:jc w:val="center"/>
            </w:pPr>
          </w:p>
          <w:p w14:paraId="5737E255" w14:textId="77777777" w:rsidR="005F338E" w:rsidRDefault="005F338E" w:rsidP="005F338E">
            <w:pPr>
              <w:jc w:val="center"/>
            </w:pPr>
          </w:p>
          <w:p w14:paraId="15F2BEF5" w14:textId="77777777" w:rsidR="00942786" w:rsidRDefault="00942786" w:rsidP="005F338E">
            <w:pPr>
              <w:jc w:val="center"/>
            </w:pPr>
          </w:p>
        </w:tc>
      </w:tr>
      <w:tr w:rsidR="005F338E" w14:paraId="1503CBF8" w14:textId="77777777" w:rsidTr="00700335">
        <w:trPr>
          <w:trHeight w:val="243"/>
        </w:trPr>
        <w:tc>
          <w:tcPr>
            <w:tcW w:w="2796" w:type="dxa"/>
            <w:gridSpan w:val="3"/>
            <w:tcBorders>
              <w:top w:val="single" w:sz="6" w:space="0" w:color="000000"/>
              <w:left w:val="single" w:sz="18" w:space="0" w:color="auto"/>
              <w:bottom w:val="single" w:sz="6" w:space="0" w:color="000000"/>
              <w:right w:val="single" w:sz="4" w:space="0" w:color="auto"/>
            </w:tcBorders>
          </w:tcPr>
          <w:p w14:paraId="0763BC93" w14:textId="77777777" w:rsidR="005F338E" w:rsidRDefault="005F338E" w:rsidP="005F338E">
            <w:r>
              <w:t>Other (</w:t>
            </w:r>
            <w:r>
              <w:fldChar w:fldCharType="begin">
                <w:ffData>
                  <w:name w:val="Text2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c>
          <w:tcPr>
            <w:tcW w:w="1555" w:type="dxa"/>
            <w:gridSpan w:val="3"/>
            <w:tcBorders>
              <w:top w:val="single" w:sz="6" w:space="0" w:color="000000"/>
              <w:left w:val="single" w:sz="4" w:space="0" w:color="auto"/>
              <w:bottom w:val="single" w:sz="6" w:space="0" w:color="000000"/>
              <w:right w:val="single" w:sz="6" w:space="0" w:color="auto"/>
            </w:tcBorders>
          </w:tcPr>
          <w:p w14:paraId="1845F5B9" w14:textId="77777777" w:rsidR="005F338E" w:rsidRDefault="005F338E" w:rsidP="005F338E">
            <w:r>
              <w:fldChar w:fldCharType="begin">
                <w:ffData>
                  <w:name w:val="Other_Use2"/>
                  <w:enabled/>
                  <w:calcOnExit/>
                  <w:textInput>
                    <w:type w:val="number"/>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67" w:type="dxa"/>
            <w:gridSpan w:val="5"/>
            <w:tcBorders>
              <w:top w:val="single" w:sz="6" w:space="0" w:color="000000"/>
              <w:left w:val="nil"/>
              <w:bottom w:val="single" w:sz="6" w:space="0" w:color="000000"/>
              <w:right w:val="single" w:sz="4" w:space="0" w:color="auto"/>
            </w:tcBorders>
          </w:tcPr>
          <w:p w14:paraId="4EF07506" w14:textId="77777777" w:rsidR="005F338E" w:rsidRDefault="005F338E" w:rsidP="005F338E">
            <w:r>
              <w:t>Other (</w:t>
            </w:r>
            <w:r>
              <w:fldChar w:fldCharType="begin">
                <w:ffData>
                  <w:name w:val="Other_Source_"/>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w:t>
            </w:r>
          </w:p>
        </w:tc>
        <w:tc>
          <w:tcPr>
            <w:tcW w:w="1710" w:type="dxa"/>
            <w:gridSpan w:val="2"/>
            <w:tcBorders>
              <w:top w:val="single" w:sz="6" w:space="0" w:color="000000"/>
              <w:left w:val="single" w:sz="4" w:space="0" w:color="auto"/>
              <w:bottom w:val="single" w:sz="6" w:space="0" w:color="000000"/>
              <w:right w:val="single" w:sz="6" w:space="0" w:color="auto"/>
            </w:tcBorders>
          </w:tcPr>
          <w:p w14:paraId="79C65792" w14:textId="77777777" w:rsidR="005F338E" w:rsidRDefault="005F338E" w:rsidP="005F338E"/>
        </w:tc>
        <w:tc>
          <w:tcPr>
            <w:tcW w:w="1012" w:type="dxa"/>
            <w:tcBorders>
              <w:top w:val="single" w:sz="6" w:space="0" w:color="000000"/>
              <w:left w:val="nil"/>
              <w:bottom w:val="single" w:sz="6" w:space="0" w:color="000000"/>
              <w:right w:val="single" w:sz="18" w:space="0" w:color="auto"/>
            </w:tcBorders>
          </w:tcPr>
          <w:p w14:paraId="491A6790" w14:textId="77777777" w:rsidR="00942786" w:rsidRDefault="00942786" w:rsidP="00942786">
            <w:pPr>
              <w:jc w:val="center"/>
            </w:pPr>
          </w:p>
        </w:tc>
      </w:tr>
      <w:tr w:rsidR="005F338E" w14:paraId="20A1D1DF" w14:textId="77777777" w:rsidTr="00700335">
        <w:trPr>
          <w:trHeight w:val="228"/>
        </w:trPr>
        <w:tc>
          <w:tcPr>
            <w:tcW w:w="2796" w:type="dxa"/>
            <w:gridSpan w:val="3"/>
            <w:tcBorders>
              <w:top w:val="single" w:sz="6" w:space="0" w:color="000000"/>
              <w:left w:val="single" w:sz="18" w:space="0" w:color="auto"/>
              <w:bottom w:val="single" w:sz="6" w:space="0" w:color="000000"/>
              <w:right w:val="single" w:sz="4" w:space="0" w:color="auto"/>
            </w:tcBorders>
          </w:tcPr>
          <w:p w14:paraId="4DB4959A" w14:textId="77777777" w:rsidR="005F338E" w:rsidRDefault="005F338E" w:rsidP="005F338E">
            <w:r>
              <w:rPr>
                <w:b/>
              </w:rPr>
              <w:t>Total Uses:</w:t>
            </w:r>
            <w:r>
              <w:rPr>
                <w:b/>
              </w:rPr>
              <w:fldChar w:fldCharType="begin">
                <w:ffData>
                  <w:name w:val="TotalUses"/>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p>
        </w:tc>
        <w:tc>
          <w:tcPr>
            <w:tcW w:w="1555" w:type="dxa"/>
            <w:gridSpan w:val="3"/>
            <w:tcBorders>
              <w:top w:val="single" w:sz="6" w:space="0" w:color="000000"/>
              <w:left w:val="single" w:sz="4" w:space="0" w:color="auto"/>
              <w:bottom w:val="single" w:sz="6" w:space="0" w:color="000000"/>
              <w:right w:val="single" w:sz="6" w:space="0" w:color="auto"/>
            </w:tcBorders>
          </w:tcPr>
          <w:p w14:paraId="23DC0ABE" w14:textId="77777777" w:rsidR="005F338E" w:rsidRDefault="005F338E" w:rsidP="005F338E">
            <w:r>
              <w:t>$</w:t>
            </w:r>
          </w:p>
        </w:tc>
        <w:tc>
          <w:tcPr>
            <w:tcW w:w="3767" w:type="dxa"/>
            <w:gridSpan w:val="5"/>
            <w:tcBorders>
              <w:top w:val="single" w:sz="6" w:space="0" w:color="000000"/>
              <w:left w:val="nil"/>
              <w:bottom w:val="single" w:sz="6" w:space="0" w:color="000000"/>
              <w:right w:val="single" w:sz="4" w:space="0" w:color="auto"/>
            </w:tcBorders>
          </w:tcPr>
          <w:p w14:paraId="4B94CDAD" w14:textId="77777777" w:rsidR="005F338E" w:rsidRDefault="005F338E" w:rsidP="005F338E">
            <w:r>
              <w:rPr>
                <w:b/>
              </w:rPr>
              <w:t>Total Sources:</w:t>
            </w:r>
            <w:r>
              <w:rPr>
                <w:b/>
              </w:rPr>
              <w:fldChar w:fldCharType="begin">
                <w:ffData>
                  <w:name w:val="Text56"/>
                  <w:enabled/>
                  <w:calcOnExit w:val="0"/>
                  <w:textInput>
                    <w:maxLength w:val="1"/>
                  </w:textInput>
                </w:ffData>
              </w:fldChar>
            </w:r>
            <w:r>
              <w:rPr>
                <w:b/>
              </w:rPr>
              <w:instrText xml:space="preserve"> FORMTEXT </w:instrText>
            </w:r>
            <w:r>
              <w:rPr>
                <w:b/>
              </w:rPr>
            </w:r>
            <w:r>
              <w:rPr>
                <w:b/>
              </w:rPr>
              <w:fldChar w:fldCharType="separate"/>
            </w:r>
            <w:r>
              <w:rPr>
                <w:b/>
                <w:noProof/>
              </w:rPr>
              <w:t> </w:t>
            </w:r>
            <w:r>
              <w:rPr>
                <w:b/>
              </w:rPr>
              <w:fldChar w:fldCharType="end"/>
            </w:r>
          </w:p>
        </w:tc>
        <w:tc>
          <w:tcPr>
            <w:tcW w:w="1710" w:type="dxa"/>
            <w:gridSpan w:val="2"/>
            <w:tcBorders>
              <w:top w:val="single" w:sz="6" w:space="0" w:color="000000"/>
              <w:left w:val="single" w:sz="4" w:space="0" w:color="auto"/>
              <w:bottom w:val="single" w:sz="6" w:space="0" w:color="000000"/>
              <w:right w:val="single" w:sz="6" w:space="0" w:color="auto"/>
            </w:tcBorders>
          </w:tcPr>
          <w:p w14:paraId="26A33799" w14:textId="77777777" w:rsidR="005F338E" w:rsidRDefault="005F338E" w:rsidP="005F338E">
            <w:r>
              <w:t>$</w:t>
            </w:r>
          </w:p>
        </w:tc>
        <w:tc>
          <w:tcPr>
            <w:tcW w:w="1012" w:type="dxa"/>
            <w:tcBorders>
              <w:top w:val="single" w:sz="6" w:space="0" w:color="000000"/>
              <w:left w:val="nil"/>
              <w:bottom w:val="single" w:sz="6" w:space="0" w:color="auto"/>
              <w:right w:val="single" w:sz="18" w:space="0" w:color="auto"/>
            </w:tcBorders>
          </w:tcPr>
          <w:p w14:paraId="5E98A293" w14:textId="77777777" w:rsidR="005F338E" w:rsidRDefault="005F338E" w:rsidP="00942786">
            <w:pPr>
              <w:jc w:val="center"/>
            </w:pPr>
          </w:p>
        </w:tc>
      </w:tr>
      <w:tr w:rsidR="005F338E" w14:paraId="73BEF11E" w14:textId="77777777" w:rsidTr="00700335">
        <w:trPr>
          <w:trHeight w:val="228"/>
        </w:trPr>
        <w:tc>
          <w:tcPr>
            <w:tcW w:w="9828" w:type="dxa"/>
            <w:gridSpan w:val="13"/>
            <w:tcBorders>
              <w:top w:val="single" w:sz="6" w:space="0" w:color="auto"/>
              <w:left w:val="single" w:sz="18" w:space="0" w:color="auto"/>
              <w:bottom w:val="single" w:sz="2" w:space="0" w:color="auto"/>
              <w:right w:val="single" w:sz="8" w:space="0" w:color="auto"/>
            </w:tcBorders>
          </w:tcPr>
          <w:p w14:paraId="7AFD2423" w14:textId="77777777" w:rsidR="005F338E" w:rsidRDefault="005F338E" w:rsidP="005F338E">
            <w:r>
              <w:t>Operating Subsidy (if applicable):</w:t>
            </w:r>
          </w:p>
        </w:tc>
        <w:tc>
          <w:tcPr>
            <w:tcW w:w="1012" w:type="dxa"/>
            <w:tcBorders>
              <w:top w:val="single" w:sz="6" w:space="0" w:color="auto"/>
              <w:left w:val="single" w:sz="8" w:space="0" w:color="auto"/>
              <w:bottom w:val="single" w:sz="2" w:space="0" w:color="auto"/>
              <w:right w:val="single" w:sz="18" w:space="0" w:color="auto"/>
            </w:tcBorders>
          </w:tcPr>
          <w:p w14:paraId="5C604188" w14:textId="77777777" w:rsidR="005F338E" w:rsidRDefault="005F338E" w:rsidP="00942786">
            <w:pPr>
              <w:jc w:val="center"/>
            </w:pPr>
          </w:p>
        </w:tc>
      </w:tr>
      <w:tr w:rsidR="005F338E" w14:paraId="31A52D31" w14:textId="77777777" w:rsidTr="00700335">
        <w:trPr>
          <w:trHeight w:val="247"/>
        </w:trPr>
        <w:tc>
          <w:tcPr>
            <w:tcW w:w="10840" w:type="dxa"/>
            <w:gridSpan w:val="14"/>
            <w:tcBorders>
              <w:top w:val="single" w:sz="2" w:space="0" w:color="auto"/>
              <w:left w:val="single" w:sz="18" w:space="0" w:color="auto"/>
              <w:bottom w:val="single" w:sz="18" w:space="0" w:color="auto"/>
              <w:right w:val="single" w:sz="18" w:space="0" w:color="auto"/>
            </w:tcBorders>
          </w:tcPr>
          <w:p w14:paraId="7F350F9E" w14:textId="77777777" w:rsidR="005F338E" w:rsidRDefault="005F338E" w:rsidP="005F338E">
            <w:pPr>
              <w:jc w:val="center"/>
            </w:pPr>
            <w:r>
              <w:t>Status</w:t>
            </w:r>
            <w:proofErr w:type="gramStart"/>
            <w:r>
              <w:t>:  P</w:t>
            </w:r>
            <w:proofErr w:type="gramEnd"/>
            <w:r>
              <w:t>=</w:t>
            </w:r>
            <w:proofErr w:type="gramStart"/>
            <w:r>
              <w:t xml:space="preserve">Proposed;   </w:t>
            </w:r>
            <w:proofErr w:type="gramEnd"/>
            <w:r>
              <w:t xml:space="preserve"> L=Letter of </w:t>
            </w:r>
            <w:proofErr w:type="gramStart"/>
            <w:r>
              <w:t xml:space="preserve">Interest;   </w:t>
            </w:r>
            <w:proofErr w:type="gramEnd"/>
            <w:r>
              <w:t xml:space="preserve">A=Application </w:t>
            </w:r>
            <w:proofErr w:type="gramStart"/>
            <w:r>
              <w:t xml:space="preserve">Pending;   </w:t>
            </w:r>
            <w:proofErr w:type="gramEnd"/>
            <w:r>
              <w:t>C=Commitment</w:t>
            </w:r>
          </w:p>
        </w:tc>
      </w:tr>
      <w:tr w:rsidR="005F338E" w14:paraId="6CAB354A" w14:textId="77777777" w:rsidTr="00700335">
        <w:trPr>
          <w:trHeight w:val="298"/>
        </w:trPr>
        <w:tc>
          <w:tcPr>
            <w:tcW w:w="10840" w:type="dxa"/>
            <w:gridSpan w:val="14"/>
            <w:tcBorders>
              <w:top w:val="single" w:sz="18" w:space="0" w:color="auto"/>
              <w:left w:val="single" w:sz="18" w:space="0" w:color="auto"/>
              <w:bottom w:val="single" w:sz="18" w:space="0" w:color="auto"/>
              <w:right w:val="single" w:sz="18" w:space="0" w:color="auto"/>
            </w:tcBorders>
            <w:shd w:val="pct10" w:color="auto" w:fill="auto"/>
          </w:tcPr>
          <w:p w14:paraId="28C36FF8" w14:textId="77777777" w:rsidR="005F338E" w:rsidRDefault="005F338E" w:rsidP="005F338E">
            <w:pPr>
              <w:jc w:val="center"/>
              <w:rPr>
                <w:b/>
                <w:sz w:val="24"/>
              </w:rPr>
            </w:pPr>
            <w:r>
              <w:rPr>
                <w:b/>
                <w:sz w:val="24"/>
              </w:rPr>
              <w:t>CEDAC LOAN REQUEST</w:t>
            </w:r>
          </w:p>
        </w:tc>
      </w:tr>
      <w:tr w:rsidR="005F338E" w14:paraId="6397DB2B" w14:textId="77777777" w:rsidTr="00700335">
        <w:trPr>
          <w:trHeight w:val="325"/>
        </w:trPr>
        <w:tc>
          <w:tcPr>
            <w:tcW w:w="5911" w:type="dxa"/>
            <w:gridSpan w:val="9"/>
            <w:tcBorders>
              <w:top w:val="single" w:sz="6" w:space="0" w:color="000000"/>
              <w:left w:val="single" w:sz="18" w:space="0" w:color="auto"/>
              <w:bottom w:val="single" w:sz="6" w:space="0" w:color="000000"/>
              <w:right w:val="nil"/>
            </w:tcBorders>
            <w:vAlign w:val="center"/>
          </w:tcPr>
          <w:p w14:paraId="7F283A8F" w14:textId="77777777" w:rsidR="005F338E" w:rsidRDefault="005F338E" w:rsidP="00C47147">
            <w:pPr>
              <w:rPr>
                <w:sz w:val="22"/>
              </w:rPr>
            </w:pPr>
            <w:r>
              <w:rPr>
                <w:b/>
                <w:sz w:val="22"/>
              </w:rPr>
              <w:t>Loan Type</w:t>
            </w:r>
          </w:p>
        </w:tc>
        <w:tc>
          <w:tcPr>
            <w:tcW w:w="4929" w:type="dxa"/>
            <w:gridSpan w:val="5"/>
            <w:tcBorders>
              <w:top w:val="single" w:sz="6" w:space="0" w:color="000000"/>
              <w:left w:val="nil"/>
              <w:bottom w:val="single" w:sz="6" w:space="0" w:color="000000"/>
              <w:right w:val="single" w:sz="18" w:space="0" w:color="auto"/>
            </w:tcBorders>
            <w:vAlign w:val="center"/>
          </w:tcPr>
          <w:p w14:paraId="455B88B1" w14:textId="77777777" w:rsidR="005F338E" w:rsidRDefault="005F338E" w:rsidP="00C47147">
            <w:pPr>
              <w:jc w:val="center"/>
              <w:rPr>
                <w:sz w:val="22"/>
              </w:rPr>
            </w:pPr>
            <w:r>
              <w:rPr>
                <w:b/>
                <w:sz w:val="22"/>
              </w:rPr>
              <w:t>Amount</w:t>
            </w:r>
          </w:p>
        </w:tc>
      </w:tr>
      <w:tr w:rsidR="005F338E" w14:paraId="47E3D7CE" w14:textId="77777777" w:rsidTr="00700335">
        <w:trPr>
          <w:trHeight w:val="315"/>
        </w:trPr>
        <w:tc>
          <w:tcPr>
            <w:tcW w:w="5911" w:type="dxa"/>
            <w:gridSpan w:val="9"/>
            <w:tcBorders>
              <w:top w:val="single" w:sz="6" w:space="0" w:color="000000"/>
              <w:left w:val="single" w:sz="18" w:space="0" w:color="auto"/>
              <w:bottom w:val="single" w:sz="6" w:space="0" w:color="000000"/>
              <w:right w:val="single" w:sz="6" w:space="0" w:color="000000"/>
            </w:tcBorders>
            <w:vAlign w:val="center"/>
          </w:tcPr>
          <w:p w14:paraId="53BFFDE6" w14:textId="77777777" w:rsidR="005F338E" w:rsidRDefault="005F338E" w:rsidP="00DB0F75">
            <w:pPr>
              <w:rPr>
                <w:sz w:val="22"/>
              </w:rPr>
            </w:pPr>
            <w:r>
              <w:rPr>
                <w:sz w:val="22"/>
              </w:rPr>
              <w:t>Site Control</w:t>
            </w:r>
          </w:p>
        </w:tc>
        <w:tc>
          <w:tcPr>
            <w:tcW w:w="4929" w:type="dxa"/>
            <w:gridSpan w:val="5"/>
            <w:tcBorders>
              <w:top w:val="single" w:sz="6" w:space="0" w:color="000000"/>
              <w:left w:val="single" w:sz="6" w:space="0" w:color="000000"/>
              <w:bottom w:val="single" w:sz="6" w:space="0" w:color="000000"/>
              <w:right w:val="single" w:sz="18" w:space="0" w:color="auto"/>
            </w:tcBorders>
            <w:vAlign w:val="center"/>
          </w:tcPr>
          <w:p w14:paraId="077C555F" w14:textId="77777777" w:rsidR="005F338E" w:rsidRDefault="005F338E" w:rsidP="005F338E">
            <w:pPr>
              <w:rPr>
                <w:sz w:val="22"/>
              </w:rPr>
            </w:pPr>
          </w:p>
        </w:tc>
      </w:tr>
      <w:tr w:rsidR="005F338E" w14:paraId="018D7AFF" w14:textId="77777777" w:rsidTr="00700335">
        <w:trPr>
          <w:trHeight w:val="342"/>
        </w:trPr>
        <w:tc>
          <w:tcPr>
            <w:tcW w:w="5911" w:type="dxa"/>
            <w:gridSpan w:val="9"/>
            <w:tcBorders>
              <w:top w:val="single" w:sz="6" w:space="0" w:color="000000"/>
              <w:left w:val="single" w:sz="18" w:space="0" w:color="auto"/>
              <w:bottom w:val="single" w:sz="6" w:space="0" w:color="000000"/>
              <w:right w:val="single" w:sz="6" w:space="0" w:color="000000"/>
            </w:tcBorders>
            <w:vAlign w:val="center"/>
          </w:tcPr>
          <w:p w14:paraId="0ADADFD1" w14:textId="77777777" w:rsidR="005F338E" w:rsidRDefault="005F338E" w:rsidP="005F338E">
            <w:pPr>
              <w:rPr>
                <w:sz w:val="22"/>
              </w:rPr>
            </w:pPr>
            <w:r>
              <w:rPr>
                <w:sz w:val="22"/>
              </w:rPr>
              <w:t>Predevelopment</w:t>
            </w:r>
            <w:del w:id="6" w:author="Jaclyn Pacejo" w:date="2026-06-29T09:02:00Z" w16du:dateUtc="2026-06-29T13:02:00Z">
              <w:r w:rsidDel="00C704F7">
                <w:rPr>
                  <w:sz w:val="22"/>
                </w:rPr>
                <w:delText xml:space="preserve"> </w:delText>
              </w:r>
            </w:del>
            <w:r>
              <w:rPr>
                <w:sz w:val="22"/>
              </w:rPr>
              <w:t xml:space="preserve"> Loan</w:t>
            </w:r>
          </w:p>
        </w:tc>
        <w:tc>
          <w:tcPr>
            <w:tcW w:w="4929" w:type="dxa"/>
            <w:gridSpan w:val="5"/>
            <w:tcBorders>
              <w:top w:val="single" w:sz="6" w:space="0" w:color="000000"/>
              <w:left w:val="single" w:sz="6" w:space="0" w:color="000000"/>
              <w:bottom w:val="single" w:sz="6" w:space="0" w:color="000000"/>
              <w:right w:val="single" w:sz="18" w:space="0" w:color="auto"/>
            </w:tcBorders>
            <w:vAlign w:val="center"/>
          </w:tcPr>
          <w:p w14:paraId="09C91093" w14:textId="77777777" w:rsidR="005F338E" w:rsidRDefault="005F338E" w:rsidP="005F338E">
            <w:pPr>
              <w:rPr>
                <w:sz w:val="22"/>
              </w:rPr>
            </w:pPr>
          </w:p>
        </w:tc>
      </w:tr>
      <w:tr w:rsidR="005F338E" w14:paraId="3AB15A83" w14:textId="77777777" w:rsidTr="00700335">
        <w:trPr>
          <w:trHeight w:val="353"/>
        </w:trPr>
        <w:tc>
          <w:tcPr>
            <w:tcW w:w="5911" w:type="dxa"/>
            <w:gridSpan w:val="9"/>
            <w:tcBorders>
              <w:top w:val="single" w:sz="6" w:space="0" w:color="000000"/>
              <w:left w:val="single" w:sz="18" w:space="0" w:color="auto"/>
              <w:bottom w:val="single" w:sz="6" w:space="0" w:color="000000"/>
              <w:right w:val="single" w:sz="6" w:space="0" w:color="000000"/>
            </w:tcBorders>
            <w:vAlign w:val="center"/>
          </w:tcPr>
          <w:p w14:paraId="2BB446D4" w14:textId="77777777" w:rsidR="005F338E" w:rsidDel="00EA64A7" w:rsidRDefault="005F338E" w:rsidP="005F338E">
            <w:pPr>
              <w:rPr>
                <w:sz w:val="22"/>
              </w:rPr>
            </w:pPr>
            <w:r>
              <w:rPr>
                <w:sz w:val="22"/>
              </w:rPr>
              <w:t>Acquisition Loan</w:t>
            </w:r>
          </w:p>
        </w:tc>
        <w:tc>
          <w:tcPr>
            <w:tcW w:w="4929" w:type="dxa"/>
            <w:gridSpan w:val="5"/>
            <w:tcBorders>
              <w:top w:val="single" w:sz="6" w:space="0" w:color="000000"/>
              <w:left w:val="single" w:sz="6" w:space="0" w:color="000000"/>
              <w:bottom w:val="single" w:sz="6" w:space="0" w:color="000000"/>
              <w:right w:val="single" w:sz="18" w:space="0" w:color="auto"/>
            </w:tcBorders>
            <w:vAlign w:val="center"/>
          </w:tcPr>
          <w:p w14:paraId="3E0E03B7" w14:textId="77777777" w:rsidR="005F338E" w:rsidDel="001953D9" w:rsidRDefault="005F338E" w:rsidP="005F338E">
            <w:pPr>
              <w:rPr>
                <w:sz w:val="22"/>
              </w:rPr>
            </w:pPr>
          </w:p>
        </w:tc>
      </w:tr>
      <w:tr w:rsidR="005F338E" w14:paraId="5C5129A7" w14:textId="77777777" w:rsidTr="00700335">
        <w:trPr>
          <w:trHeight w:val="360"/>
        </w:trPr>
        <w:tc>
          <w:tcPr>
            <w:tcW w:w="5911" w:type="dxa"/>
            <w:gridSpan w:val="9"/>
            <w:tcBorders>
              <w:top w:val="single" w:sz="6" w:space="0" w:color="000000"/>
              <w:left w:val="single" w:sz="18" w:space="0" w:color="auto"/>
              <w:bottom w:val="single" w:sz="18" w:space="0" w:color="auto"/>
              <w:right w:val="single" w:sz="6" w:space="0" w:color="000000"/>
            </w:tcBorders>
            <w:vAlign w:val="center"/>
          </w:tcPr>
          <w:p w14:paraId="40EA1946" w14:textId="77777777" w:rsidR="005F338E" w:rsidRDefault="005F338E" w:rsidP="00C47147">
            <w:pPr>
              <w:jc w:val="right"/>
              <w:rPr>
                <w:sz w:val="22"/>
              </w:rPr>
            </w:pPr>
            <w:r>
              <w:rPr>
                <w:b/>
                <w:sz w:val="22"/>
              </w:rPr>
              <w:t>Total CEDAC Request</w:t>
            </w:r>
          </w:p>
        </w:tc>
        <w:tc>
          <w:tcPr>
            <w:tcW w:w="4929" w:type="dxa"/>
            <w:gridSpan w:val="5"/>
            <w:tcBorders>
              <w:top w:val="single" w:sz="6" w:space="0" w:color="000000"/>
              <w:left w:val="single" w:sz="6" w:space="0" w:color="000000"/>
              <w:bottom w:val="single" w:sz="18" w:space="0" w:color="auto"/>
              <w:right w:val="single" w:sz="18" w:space="0" w:color="auto"/>
            </w:tcBorders>
            <w:vAlign w:val="center"/>
          </w:tcPr>
          <w:p w14:paraId="6FD8696B" w14:textId="77777777" w:rsidR="005F338E" w:rsidRDefault="005F338E" w:rsidP="005F338E">
            <w:pPr>
              <w:rPr>
                <w:sz w:val="22"/>
              </w:rPr>
            </w:pPr>
          </w:p>
        </w:tc>
      </w:tr>
    </w:tbl>
    <w:p w14:paraId="30B7C835" w14:textId="77777777" w:rsidR="00DA1AAC" w:rsidRPr="00E71E65" w:rsidRDefault="00DA1AAC">
      <w:pPr>
        <w:pStyle w:val="BodyText2"/>
        <w:rPr>
          <w:sz w:val="16"/>
        </w:rPr>
      </w:pPr>
    </w:p>
    <w:p w14:paraId="1588593F" w14:textId="77777777" w:rsidR="00C95107" w:rsidRDefault="00C95107" w:rsidP="00652CCD">
      <w:pPr>
        <w:jc w:val="center"/>
        <w:rPr>
          <w:b/>
          <w:sz w:val="32"/>
          <w:u w:val="single"/>
        </w:rPr>
      </w:pPr>
    </w:p>
    <w:p w14:paraId="2AD47E02" w14:textId="77777777" w:rsidR="00CA16A0" w:rsidRPr="00652CCD" w:rsidRDefault="00EF2984" w:rsidP="00652CCD">
      <w:pPr>
        <w:jc w:val="center"/>
        <w:rPr>
          <w:b/>
          <w:sz w:val="32"/>
          <w:u w:val="single"/>
        </w:rPr>
      </w:pPr>
      <w:r w:rsidRPr="00652CCD">
        <w:rPr>
          <w:b/>
          <w:sz w:val="32"/>
          <w:u w:val="single"/>
        </w:rPr>
        <w:lastRenderedPageBreak/>
        <w:t xml:space="preserve">III. PROJECT </w:t>
      </w:r>
      <w:r w:rsidR="00B2034F">
        <w:rPr>
          <w:b/>
          <w:sz w:val="32"/>
          <w:u w:val="single"/>
        </w:rPr>
        <w:t>INFORMATION</w:t>
      </w:r>
    </w:p>
    <w:p w14:paraId="34F2EE71" w14:textId="77777777" w:rsidR="00EF2984" w:rsidRPr="00652CCD" w:rsidRDefault="00EF2984" w:rsidP="00652CCD">
      <w:pPr>
        <w:jc w:val="center"/>
        <w:rPr>
          <w:b/>
        </w:rPr>
      </w:pPr>
    </w:p>
    <w:tbl>
      <w:tblPr>
        <w:tblW w:w="11035" w:type="dxa"/>
        <w:jc w:val="center"/>
        <w:tblLayout w:type="fixed"/>
        <w:tblLook w:val="0000" w:firstRow="0" w:lastRow="0" w:firstColumn="0" w:lastColumn="0" w:noHBand="0" w:noVBand="0"/>
      </w:tblPr>
      <w:tblGrid>
        <w:gridCol w:w="568"/>
        <w:gridCol w:w="10467"/>
      </w:tblGrid>
      <w:tr w:rsidR="00DA1AAC" w14:paraId="302AD04E" w14:textId="77777777" w:rsidTr="00652CCD">
        <w:trPr>
          <w:jc w:val="center"/>
        </w:trPr>
        <w:tc>
          <w:tcPr>
            <w:tcW w:w="568" w:type="dxa"/>
          </w:tcPr>
          <w:p w14:paraId="66B2251D" w14:textId="77777777" w:rsidR="00DA1AAC" w:rsidRDefault="00DA1AAC">
            <w:pPr>
              <w:tabs>
                <w:tab w:val="left" w:pos="0"/>
              </w:tabs>
              <w:suppressAutoHyphens/>
              <w:rPr>
                <w:spacing w:val="-3"/>
                <w:sz w:val="28"/>
              </w:rPr>
            </w:pPr>
          </w:p>
        </w:tc>
        <w:tc>
          <w:tcPr>
            <w:tcW w:w="10467" w:type="dxa"/>
            <w:tcBorders>
              <w:bottom w:val="single" w:sz="2" w:space="0" w:color="auto"/>
            </w:tcBorders>
          </w:tcPr>
          <w:p w14:paraId="5B46AEFD" w14:textId="77777777" w:rsidR="001C6E1B" w:rsidRPr="00652CCD" w:rsidRDefault="00FA327B" w:rsidP="00652CCD">
            <w:pPr>
              <w:tabs>
                <w:tab w:val="left" w:pos="-108"/>
              </w:tabs>
              <w:suppressAutoHyphens/>
              <w:ind w:left="-108"/>
              <w:rPr>
                <w:b/>
                <w:sz w:val="24"/>
              </w:rPr>
            </w:pPr>
            <w:r w:rsidRPr="00652CCD">
              <w:rPr>
                <w:b/>
                <w:sz w:val="24"/>
              </w:rPr>
              <w:t xml:space="preserve">Project Description: </w:t>
            </w:r>
          </w:p>
          <w:p w14:paraId="41B3F780" w14:textId="77777777" w:rsidR="00DA1AAC" w:rsidRDefault="00FA327B" w:rsidP="00656865">
            <w:pPr>
              <w:tabs>
                <w:tab w:val="left" w:pos="-198"/>
                <w:tab w:val="left" w:pos="-108"/>
              </w:tabs>
              <w:suppressAutoHyphens/>
              <w:spacing w:after="20"/>
              <w:ind w:left="-115"/>
              <w:rPr>
                <w:b/>
                <w:spacing w:val="-3"/>
                <w:sz w:val="24"/>
              </w:rPr>
            </w:pPr>
            <w:r w:rsidRPr="009C067E">
              <w:rPr>
                <w:spacing w:val="-3"/>
                <w:sz w:val="22"/>
                <w:szCs w:val="22"/>
              </w:rPr>
              <w:t>Please provide a brief narrative project description</w:t>
            </w:r>
            <w:r w:rsidR="00C57C29">
              <w:rPr>
                <w:spacing w:val="-3"/>
                <w:sz w:val="22"/>
                <w:szCs w:val="22"/>
              </w:rPr>
              <w:t>,</w:t>
            </w:r>
            <w:r w:rsidRPr="009C067E">
              <w:rPr>
                <w:spacing w:val="-3"/>
                <w:sz w:val="22"/>
                <w:szCs w:val="22"/>
              </w:rPr>
              <w:t xml:space="preserve"> including proposed development program</w:t>
            </w:r>
            <w:r>
              <w:rPr>
                <w:spacing w:val="-3"/>
                <w:sz w:val="22"/>
                <w:szCs w:val="22"/>
              </w:rPr>
              <w:t>, populations to be served,</w:t>
            </w:r>
            <w:r w:rsidR="009645D9">
              <w:rPr>
                <w:spacing w:val="-3"/>
                <w:sz w:val="22"/>
                <w:szCs w:val="22"/>
              </w:rPr>
              <w:t xml:space="preserve"> </w:t>
            </w:r>
            <w:r w:rsidR="00153172">
              <w:rPr>
                <w:spacing w:val="-3"/>
                <w:sz w:val="22"/>
                <w:szCs w:val="22"/>
              </w:rPr>
              <w:t xml:space="preserve">affordability and unit mix, </w:t>
            </w:r>
            <w:r w:rsidRPr="009C067E">
              <w:rPr>
                <w:spacing w:val="-3"/>
                <w:sz w:val="22"/>
                <w:szCs w:val="22"/>
              </w:rPr>
              <w:t xml:space="preserve">and the </w:t>
            </w:r>
            <w:r w:rsidR="00656865">
              <w:rPr>
                <w:spacing w:val="-3"/>
                <w:sz w:val="22"/>
                <w:szCs w:val="22"/>
              </w:rPr>
              <w:t>anticipated community impact</w:t>
            </w:r>
            <w:r w:rsidRPr="009C067E">
              <w:rPr>
                <w:spacing w:val="-3"/>
                <w:sz w:val="22"/>
                <w:szCs w:val="22"/>
              </w:rPr>
              <w:t>.</w:t>
            </w:r>
            <w:r w:rsidRPr="009C067E">
              <w:rPr>
                <w:sz w:val="22"/>
                <w:szCs w:val="22"/>
              </w:rPr>
              <w:t xml:space="preserve"> </w:t>
            </w:r>
          </w:p>
        </w:tc>
      </w:tr>
      <w:tr w:rsidR="001C6E1B" w14:paraId="7EE63786" w14:textId="77777777" w:rsidTr="00652CCD">
        <w:trPr>
          <w:trHeight w:val="2209"/>
          <w:jc w:val="center"/>
        </w:trPr>
        <w:tc>
          <w:tcPr>
            <w:tcW w:w="568" w:type="dxa"/>
            <w:tcBorders>
              <w:right w:val="single" w:sz="2" w:space="0" w:color="auto"/>
            </w:tcBorders>
          </w:tcPr>
          <w:p w14:paraId="7585FBE7" w14:textId="77777777" w:rsidR="001C6E1B" w:rsidRDefault="001C6E1B">
            <w:pPr>
              <w:tabs>
                <w:tab w:val="left" w:pos="0"/>
              </w:tabs>
              <w:suppressAutoHyphens/>
              <w:rPr>
                <w:spacing w:val="-3"/>
                <w:sz w:val="28"/>
              </w:rPr>
            </w:pPr>
          </w:p>
        </w:tc>
        <w:tc>
          <w:tcPr>
            <w:tcW w:w="10467" w:type="dxa"/>
            <w:tcBorders>
              <w:top w:val="single" w:sz="2" w:space="0" w:color="auto"/>
              <w:left w:val="single" w:sz="2" w:space="0" w:color="auto"/>
              <w:bottom w:val="single" w:sz="2" w:space="0" w:color="auto"/>
              <w:right w:val="single" w:sz="2" w:space="0" w:color="auto"/>
            </w:tcBorders>
          </w:tcPr>
          <w:p w14:paraId="301DB645" w14:textId="77777777" w:rsidR="001C6E1B" w:rsidRPr="00726036" w:rsidRDefault="001C6E1B" w:rsidP="00691B1E">
            <w:pPr>
              <w:tabs>
                <w:tab w:val="left" w:pos="0"/>
              </w:tabs>
              <w:suppressAutoHyphens/>
              <w:rPr>
                <w:sz w:val="22"/>
              </w:rPr>
            </w:pPr>
          </w:p>
        </w:tc>
      </w:tr>
    </w:tbl>
    <w:p w14:paraId="60ED144D" w14:textId="77777777" w:rsidR="00BA6109" w:rsidRDefault="00BA6109"/>
    <w:tbl>
      <w:tblPr>
        <w:tblW w:w="11035" w:type="dxa"/>
        <w:jc w:val="center"/>
        <w:tblLayout w:type="fixed"/>
        <w:tblLook w:val="0000" w:firstRow="0" w:lastRow="0" w:firstColumn="0" w:lastColumn="0" w:noHBand="0" w:noVBand="0"/>
      </w:tblPr>
      <w:tblGrid>
        <w:gridCol w:w="568"/>
        <w:gridCol w:w="10467"/>
      </w:tblGrid>
      <w:tr w:rsidR="00DA1AAC" w14:paraId="4E2C8E62" w14:textId="77777777" w:rsidTr="00652CCD">
        <w:trPr>
          <w:jc w:val="center"/>
        </w:trPr>
        <w:tc>
          <w:tcPr>
            <w:tcW w:w="568" w:type="dxa"/>
            <w:vAlign w:val="bottom"/>
          </w:tcPr>
          <w:p w14:paraId="0230BB4C" w14:textId="77777777" w:rsidR="00DA1AAC" w:rsidRPr="00DF7331" w:rsidRDefault="00DA1AAC" w:rsidP="00DF7331">
            <w:pPr>
              <w:tabs>
                <w:tab w:val="left" w:pos="0"/>
              </w:tabs>
              <w:suppressAutoHyphens/>
              <w:jc w:val="right"/>
              <w:rPr>
                <w:spacing w:val="-3"/>
                <w:sz w:val="24"/>
                <w:szCs w:val="24"/>
              </w:rPr>
            </w:pPr>
          </w:p>
        </w:tc>
        <w:tc>
          <w:tcPr>
            <w:tcW w:w="10467" w:type="dxa"/>
            <w:tcBorders>
              <w:bottom w:val="single" w:sz="2" w:space="0" w:color="auto"/>
            </w:tcBorders>
          </w:tcPr>
          <w:p w14:paraId="228E069D" w14:textId="77777777" w:rsidR="001C6E1B" w:rsidRPr="00B64355" w:rsidRDefault="001C6E1B" w:rsidP="009645D9">
            <w:pPr>
              <w:tabs>
                <w:tab w:val="left" w:pos="-108"/>
              </w:tabs>
              <w:suppressAutoHyphens/>
              <w:ind w:left="-108"/>
              <w:rPr>
                <w:b/>
                <w:spacing w:val="-3"/>
                <w:sz w:val="24"/>
              </w:rPr>
            </w:pPr>
            <w:r w:rsidRPr="00B64355">
              <w:rPr>
                <w:b/>
                <w:spacing w:val="-3"/>
                <w:sz w:val="24"/>
              </w:rPr>
              <w:t>Site Description:</w:t>
            </w:r>
          </w:p>
          <w:p w14:paraId="3DA06AC3" w14:textId="77777777" w:rsidR="00DA1AAC" w:rsidRPr="00652CCD" w:rsidRDefault="00DA1AAC" w:rsidP="00656865">
            <w:pPr>
              <w:tabs>
                <w:tab w:val="left" w:pos="-108"/>
              </w:tabs>
              <w:suppressAutoHyphens/>
              <w:spacing w:after="20"/>
              <w:ind w:left="-115"/>
              <w:rPr>
                <w:sz w:val="22"/>
                <w:szCs w:val="24"/>
              </w:rPr>
            </w:pPr>
            <w:r w:rsidRPr="00652CCD">
              <w:rPr>
                <w:sz w:val="22"/>
                <w:szCs w:val="24"/>
              </w:rPr>
              <w:t>Please describe</w:t>
            </w:r>
            <w:r w:rsidR="00DF7331" w:rsidRPr="00652CCD">
              <w:rPr>
                <w:sz w:val="22"/>
                <w:szCs w:val="24"/>
              </w:rPr>
              <w:t xml:space="preserve"> the site</w:t>
            </w:r>
            <w:r w:rsidR="005D022B">
              <w:rPr>
                <w:sz w:val="22"/>
                <w:szCs w:val="24"/>
              </w:rPr>
              <w:t xml:space="preserve"> and its</w:t>
            </w:r>
            <w:r w:rsidRPr="00652CCD">
              <w:rPr>
                <w:sz w:val="22"/>
                <w:szCs w:val="24"/>
              </w:rPr>
              <w:t xml:space="preserve"> appropriateness for the proposed development</w:t>
            </w:r>
            <w:r w:rsidR="005D022B">
              <w:rPr>
                <w:sz w:val="22"/>
                <w:szCs w:val="24"/>
              </w:rPr>
              <w:t>, including location, access to transit and other amenities, topography</w:t>
            </w:r>
            <w:r w:rsidR="00EB6405">
              <w:rPr>
                <w:sz w:val="22"/>
                <w:szCs w:val="24"/>
              </w:rPr>
              <w:t>, etc.</w:t>
            </w:r>
            <w:r w:rsidRPr="00652CCD">
              <w:rPr>
                <w:sz w:val="22"/>
                <w:szCs w:val="24"/>
              </w:rPr>
              <w:t xml:space="preserve">  </w:t>
            </w:r>
            <w:r w:rsidR="005D022B">
              <w:rPr>
                <w:sz w:val="22"/>
                <w:szCs w:val="24"/>
              </w:rPr>
              <w:t xml:space="preserve">For vacant sites or sites with structures </w:t>
            </w:r>
            <w:r w:rsidR="00656865">
              <w:rPr>
                <w:sz w:val="22"/>
                <w:szCs w:val="24"/>
              </w:rPr>
              <w:t>to be demolished</w:t>
            </w:r>
            <w:r w:rsidR="005D022B">
              <w:rPr>
                <w:sz w:val="22"/>
                <w:szCs w:val="24"/>
              </w:rPr>
              <w:t xml:space="preserve">, please include the </w:t>
            </w:r>
            <w:r w:rsidR="00656865">
              <w:rPr>
                <w:sz w:val="22"/>
                <w:szCs w:val="24"/>
              </w:rPr>
              <w:t xml:space="preserve">property’s </w:t>
            </w:r>
            <w:r w:rsidR="005D022B">
              <w:rPr>
                <w:sz w:val="22"/>
                <w:szCs w:val="24"/>
              </w:rPr>
              <w:t>square footage</w:t>
            </w:r>
            <w:r w:rsidR="00BA6109">
              <w:rPr>
                <w:sz w:val="22"/>
                <w:szCs w:val="24"/>
              </w:rPr>
              <w:t xml:space="preserve">. </w:t>
            </w:r>
            <w:r w:rsidR="005D022B">
              <w:rPr>
                <w:sz w:val="22"/>
                <w:szCs w:val="24"/>
              </w:rPr>
              <w:t xml:space="preserve"> </w:t>
            </w:r>
            <w:r w:rsidRPr="00652CCD">
              <w:rPr>
                <w:sz w:val="22"/>
                <w:szCs w:val="24"/>
              </w:rPr>
              <w:t xml:space="preserve">For </w:t>
            </w:r>
            <w:r w:rsidR="00EB6405">
              <w:rPr>
                <w:sz w:val="22"/>
                <w:szCs w:val="24"/>
              </w:rPr>
              <w:t xml:space="preserve">rehab or adaptive re-use projects, please include </w:t>
            </w:r>
            <w:r w:rsidRPr="00652CCD">
              <w:rPr>
                <w:sz w:val="22"/>
                <w:szCs w:val="24"/>
              </w:rPr>
              <w:t xml:space="preserve">the number of buildings, </w:t>
            </w:r>
            <w:r w:rsidR="00656865">
              <w:rPr>
                <w:sz w:val="22"/>
                <w:szCs w:val="24"/>
              </w:rPr>
              <w:t>number of stories</w:t>
            </w:r>
            <w:r w:rsidR="00E34DD4">
              <w:rPr>
                <w:sz w:val="22"/>
                <w:szCs w:val="24"/>
              </w:rPr>
              <w:t xml:space="preserve">, </w:t>
            </w:r>
            <w:r w:rsidRPr="00652CCD">
              <w:rPr>
                <w:sz w:val="22"/>
                <w:szCs w:val="24"/>
              </w:rPr>
              <w:t xml:space="preserve">square footage and type of construction.  </w:t>
            </w:r>
          </w:p>
        </w:tc>
      </w:tr>
      <w:tr w:rsidR="00DA1AAC" w14:paraId="4F93C1F7" w14:textId="77777777" w:rsidTr="00652CCD">
        <w:trPr>
          <w:trHeight w:val="2110"/>
          <w:jc w:val="center"/>
        </w:trPr>
        <w:tc>
          <w:tcPr>
            <w:tcW w:w="568" w:type="dxa"/>
            <w:tcBorders>
              <w:right w:val="single" w:sz="2" w:space="0" w:color="auto"/>
            </w:tcBorders>
          </w:tcPr>
          <w:p w14:paraId="1E5F33C0" w14:textId="77777777" w:rsidR="00DA1AAC" w:rsidRDefault="00DA1AAC">
            <w:pPr>
              <w:tabs>
                <w:tab w:val="left" w:pos="0"/>
              </w:tabs>
              <w:suppressAutoHyphens/>
              <w:rPr>
                <w:spacing w:val="-3"/>
                <w:sz w:val="24"/>
              </w:rPr>
            </w:pPr>
          </w:p>
        </w:tc>
        <w:tc>
          <w:tcPr>
            <w:tcW w:w="10467" w:type="dxa"/>
            <w:tcBorders>
              <w:top w:val="single" w:sz="2" w:space="0" w:color="auto"/>
              <w:left w:val="single" w:sz="2" w:space="0" w:color="auto"/>
              <w:bottom w:val="single" w:sz="2" w:space="0" w:color="auto"/>
              <w:right w:val="single" w:sz="2" w:space="0" w:color="auto"/>
            </w:tcBorders>
          </w:tcPr>
          <w:p w14:paraId="455100AD" w14:textId="77777777" w:rsidR="00DA1AAC" w:rsidRDefault="00DA1AAC">
            <w:pPr>
              <w:tabs>
                <w:tab w:val="left" w:pos="0"/>
              </w:tabs>
              <w:suppressAutoHyphens/>
              <w:rPr>
                <w:spacing w:val="-3"/>
                <w:sz w:val="24"/>
              </w:rPr>
            </w:pPr>
          </w:p>
        </w:tc>
      </w:tr>
      <w:tr w:rsidR="00DA1AAC" w14:paraId="0A91E06B" w14:textId="77777777" w:rsidTr="00652CCD">
        <w:trPr>
          <w:jc w:val="center"/>
        </w:trPr>
        <w:tc>
          <w:tcPr>
            <w:tcW w:w="568" w:type="dxa"/>
          </w:tcPr>
          <w:p w14:paraId="728507C1" w14:textId="77777777" w:rsidR="00DA1AAC" w:rsidRDefault="00DA05BF" w:rsidP="00652CCD">
            <w:pPr>
              <w:tabs>
                <w:tab w:val="left" w:pos="0"/>
              </w:tabs>
              <w:suppressAutoHyphens/>
              <w:jc w:val="right"/>
              <w:rPr>
                <w:spacing w:val="-3"/>
                <w:sz w:val="24"/>
              </w:rPr>
            </w:pPr>
            <w:r w:rsidRPr="00DF7331">
              <w:rPr>
                <w:spacing w:val="-3"/>
                <w:sz w:val="24"/>
                <w:szCs w:val="24"/>
              </w:rPr>
              <w:sym w:font="Wingdings" w:char="F0E8"/>
            </w:r>
          </w:p>
        </w:tc>
        <w:tc>
          <w:tcPr>
            <w:tcW w:w="10467" w:type="dxa"/>
            <w:tcBorders>
              <w:top w:val="single" w:sz="2" w:space="0" w:color="auto"/>
            </w:tcBorders>
          </w:tcPr>
          <w:p w14:paraId="74876DF2" w14:textId="77777777" w:rsidR="002F19C3" w:rsidRPr="00652CCD" w:rsidRDefault="00DA05BF" w:rsidP="00652CCD">
            <w:pPr>
              <w:tabs>
                <w:tab w:val="left" w:pos="-108"/>
              </w:tabs>
              <w:suppressAutoHyphens/>
              <w:spacing w:before="20"/>
              <w:ind w:left="-115"/>
              <w:rPr>
                <w:b/>
                <w:i/>
                <w:sz w:val="24"/>
                <w:szCs w:val="24"/>
              </w:rPr>
            </w:pPr>
            <w:r w:rsidRPr="004768AD">
              <w:rPr>
                <w:b/>
                <w:i/>
                <w:sz w:val="24"/>
                <w:szCs w:val="24"/>
              </w:rPr>
              <w:t xml:space="preserve">Please attach </w:t>
            </w:r>
            <w:proofErr w:type="gramStart"/>
            <w:r w:rsidRPr="004768AD">
              <w:rPr>
                <w:b/>
                <w:i/>
                <w:sz w:val="24"/>
                <w:szCs w:val="24"/>
              </w:rPr>
              <w:t>an amenities</w:t>
            </w:r>
            <w:proofErr w:type="gramEnd"/>
            <w:r w:rsidRPr="004768AD">
              <w:rPr>
                <w:b/>
                <w:i/>
                <w:sz w:val="24"/>
                <w:szCs w:val="24"/>
              </w:rPr>
              <w:t xml:space="preserve"> map as well as </w:t>
            </w:r>
            <w:r w:rsidR="00D50BD6">
              <w:rPr>
                <w:b/>
                <w:i/>
                <w:sz w:val="24"/>
                <w:szCs w:val="24"/>
              </w:rPr>
              <w:t xml:space="preserve">detailed </w:t>
            </w:r>
            <w:r w:rsidR="002F19C3">
              <w:rPr>
                <w:b/>
                <w:i/>
                <w:sz w:val="24"/>
                <w:szCs w:val="24"/>
              </w:rPr>
              <w:t>site map</w:t>
            </w:r>
            <w:r w:rsidR="00D50BD6">
              <w:rPr>
                <w:b/>
                <w:i/>
                <w:sz w:val="24"/>
                <w:szCs w:val="24"/>
              </w:rPr>
              <w:t>/renderings</w:t>
            </w:r>
            <w:r w:rsidRPr="004768AD">
              <w:rPr>
                <w:b/>
                <w:i/>
                <w:sz w:val="24"/>
                <w:szCs w:val="24"/>
              </w:rPr>
              <w:t>, if available</w:t>
            </w:r>
          </w:p>
        </w:tc>
      </w:tr>
    </w:tbl>
    <w:p w14:paraId="195B13F5" w14:textId="77777777" w:rsidR="006B1764" w:rsidRDefault="006B1764"/>
    <w:tbl>
      <w:tblPr>
        <w:tblW w:w="11004" w:type="dxa"/>
        <w:jc w:val="center"/>
        <w:tblBorders>
          <w:bottom w:val="single" w:sz="8" w:space="0" w:color="000000"/>
        </w:tblBorders>
        <w:tblLayout w:type="fixed"/>
        <w:tblLook w:val="0000" w:firstRow="0" w:lastRow="0" w:firstColumn="0" w:lastColumn="0" w:noHBand="0" w:noVBand="0"/>
      </w:tblPr>
      <w:tblGrid>
        <w:gridCol w:w="552"/>
        <w:gridCol w:w="6"/>
        <w:gridCol w:w="10446"/>
      </w:tblGrid>
      <w:tr w:rsidR="00CE5F9E" w14:paraId="25600908" w14:textId="77777777" w:rsidTr="00652CCD">
        <w:trPr>
          <w:trHeight w:val="297"/>
          <w:jc w:val="center"/>
        </w:trPr>
        <w:tc>
          <w:tcPr>
            <w:tcW w:w="552" w:type="dxa"/>
          </w:tcPr>
          <w:p w14:paraId="5619627D" w14:textId="77777777" w:rsidR="00CE5F9E" w:rsidRDefault="00CE5F9E" w:rsidP="004E771A">
            <w:pPr>
              <w:keepNext/>
              <w:keepLines/>
              <w:tabs>
                <w:tab w:val="left" w:pos="0"/>
              </w:tabs>
              <w:suppressAutoHyphens/>
              <w:rPr>
                <w:sz w:val="24"/>
              </w:rPr>
            </w:pPr>
          </w:p>
        </w:tc>
        <w:tc>
          <w:tcPr>
            <w:tcW w:w="10452" w:type="dxa"/>
            <w:gridSpan w:val="2"/>
          </w:tcPr>
          <w:p w14:paraId="26E43000" w14:textId="77777777" w:rsidR="00BA6109" w:rsidRDefault="00CE5F9E" w:rsidP="009645D9">
            <w:pPr>
              <w:keepNext/>
              <w:keepLines/>
              <w:tabs>
                <w:tab w:val="left" w:pos="-171"/>
              </w:tabs>
              <w:suppressAutoHyphens/>
              <w:ind w:left="-81"/>
              <w:rPr>
                <w:sz w:val="22"/>
              </w:rPr>
            </w:pPr>
            <w:r>
              <w:rPr>
                <w:b/>
                <w:sz w:val="24"/>
              </w:rPr>
              <w:t>Site Control:</w:t>
            </w:r>
            <w:r w:rsidR="00BA6109" w:rsidRPr="009C067E">
              <w:rPr>
                <w:sz w:val="22"/>
              </w:rPr>
              <w:t xml:space="preserve"> </w:t>
            </w:r>
          </w:p>
          <w:p w14:paraId="1B123AA2" w14:textId="77777777" w:rsidR="00CE5F9E" w:rsidRDefault="00BA6109" w:rsidP="002D6791">
            <w:pPr>
              <w:keepNext/>
              <w:keepLines/>
              <w:tabs>
                <w:tab w:val="left" w:pos="-171"/>
              </w:tabs>
              <w:suppressAutoHyphens/>
              <w:spacing w:after="20"/>
              <w:ind w:left="-86"/>
              <w:rPr>
                <w:sz w:val="24"/>
              </w:rPr>
            </w:pPr>
            <w:r w:rsidRPr="009C067E">
              <w:rPr>
                <w:sz w:val="22"/>
              </w:rPr>
              <w:t xml:space="preserve">Describe status of ownership or plan to acquire site, including public designation if relevant.  </w:t>
            </w:r>
            <w:r>
              <w:rPr>
                <w:sz w:val="22"/>
              </w:rPr>
              <w:t xml:space="preserve">Please note form of site control </w:t>
            </w:r>
            <w:r w:rsidR="00D80090">
              <w:rPr>
                <w:sz w:val="22"/>
              </w:rPr>
              <w:t>(i.e. Option to Purchase, P &amp; S, etc</w:t>
            </w:r>
            <w:r w:rsidR="009F046A">
              <w:rPr>
                <w:sz w:val="22"/>
              </w:rPr>
              <w:t>.</w:t>
            </w:r>
            <w:r w:rsidR="00D80090">
              <w:rPr>
                <w:sz w:val="22"/>
              </w:rPr>
              <w:t xml:space="preserve">) </w:t>
            </w:r>
            <w:r>
              <w:rPr>
                <w:sz w:val="22"/>
              </w:rPr>
              <w:t xml:space="preserve">and proposed acquisition date. </w:t>
            </w:r>
            <w:r w:rsidR="002D6791">
              <w:rPr>
                <w:sz w:val="22"/>
              </w:rPr>
              <w:t xml:space="preserve">Please describe status of appraisal or market study used to determine value. </w:t>
            </w:r>
            <w:r>
              <w:rPr>
                <w:sz w:val="22"/>
              </w:rPr>
              <w:t xml:space="preserve"> If this is a preservation project, please address the </w:t>
            </w:r>
            <w:r w:rsidR="00D80090">
              <w:rPr>
                <w:sz w:val="22"/>
              </w:rPr>
              <w:t xml:space="preserve">status of the MGL Ch. </w:t>
            </w:r>
            <w:r>
              <w:rPr>
                <w:sz w:val="22"/>
              </w:rPr>
              <w:t>40T process.</w:t>
            </w:r>
          </w:p>
        </w:tc>
      </w:tr>
      <w:tr w:rsidR="00CE5F9E" w14:paraId="22CD5065" w14:textId="77777777" w:rsidTr="00652CCD">
        <w:tblPrEx>
          <w:jc w:val="left"/>
        </w:tblPrEx>
        <w:trPr>
          <w:trHeight w:val="1155"/>
        </w:trPr>
        <w:tc>
          <w:tcPr>
            <w:tcW w:w="558" w:type="dxa"/>
            <w:gridSpan w:val="2"/>
            <w:tcBorders>
              <w:right w:val="single" w:sz="4" w:space="0" w:color="000000"/>
            </w:tcBorders>
          </w:tcPr>
          <w:p w14:paraId="704749E0" w14:textId="77777777" w:rsidR="00CE5F9E" w:rsidRDefault="00CE5F9E" w:rsidP="004E771A">
            <w:pPr>
              <w:keepNext/>
              <w:keepLines/>
              <w:tabs>
                <w:tab w:val="left" w:pos="0"/>
              </w:tabs>
              <w:suppressAutoHyphens/>
              <w:rPr>
                <w:sz w:val="24"/>
              </w:rPr>
            </w:pPr>
          </w:p>
        </w:tc>
        <w:tc>
          <w:tcPr>
            <w:tcW w:w="10446" w:type="dxa"/>
            <w:tcBorders>
              <w:top w:val="single" w:sz="4" w:space="0" w:color="000000"/>
              <w:left w:val="single" w:sz="4" w:space="0" w:color="000000"/>
              <w:bottom w:val="single" w:sz="4" w:space="0" w:color="000000"/>
              <w:right w:val="single" w:sz="4" w:space="0" w:color="000000"/>
            </w:tcBorders>
          </w:tcPr>
          <w:p w14:paraId="79EA0BA2" w14:textId="77777777" w:rsidR="00CE5F9E" w:rsidRDefault="00CE5F9E">
            <w:pPr>
              <w:keepNext/>
              <w:keepLines/>
              <w:tabs>
                <w:tab w:val="left" w:pos="0"/>
              </w:tabs>
              <w:suppressAutoHyphens/>
              <w:rPr>
                <w:sz w:val="24"/>
              </w:rPr>
            </w:pPr>
          </w:p>
        </w:tc>
      </w:tr>
      <w:tr w:rsidR="00CE5F9E" w14:paraId="7DDE2FBE" w14:textId="77777777" w:rsidTr="00652CCD">
        <w:tblPrEx>
          <w:jc w:val="left"/>
        </w:tblPrEx>
        <w:tc>
          <w:tcPr>
            <w:tcW w:w="558" w:type="dxa"/>
            <w:gridSpan w:val="2"/>
          </w:tcPr>
          <w:p w14:paraId="399206FD" w14:textId="77777777" w:rsidR="00CE5F9E" w:rsidRDefault="00CE5F9E" w:rsidP="004E771A">
            <w:pPr>
              <w:tabs>
                <w:tab w:val="left" w:pos="0"/>
              </w:tabs>
              <w:suppressAutoHyphens/>
              <w:jc w:val="right"/>
              <w:rPr>
                <w:sz w:val="24"/>
              </w:rPr>
            </w:pPr>
            <w:r>
              <w:rPr>
                <w:spacing w:val="-3"/>
                <w:sz w:val="24"/>
              </w:rPr>
              <w:sym w:font="Wingdings" w:char="F0E8"/>
            </w:r>
          </w:p>
        </w:tc>
        <w:tc>
          <w:tcPr>
            <w:tcW w:w="10446" w:type="dxa"/>
          </w:tcPr>
          <w:p w14:paraId="3222D8A6" w14:textId="77777777" w:rsidR="00CE5F9E" w:rsidRDefault="00CE5F9E" w:rsidP="00652CCD">
            <w:pPr>
              <w:keepNext/>
              <w:keepLines/>
              <w:tabs>
                <w:tab w:val="left" w:pos="-165"/>
              </w:tabs>
              <w:suppressAutoHyphens/>
              <w:spacing w:before="20"/>
              <w:ind w:left="-72"/>
              <w:rPr>
                <w:sz w:val="24"/>
              </w:rPr>
            </w:pPr>
            <w:r>
              <w:rPr>
                <w:b/>
                <w:i/>
                <w:sz w:val="24"/>
              </w:rPr>
              <w:t>Please attach site control agreement, if available</w:t>
            </w:r>
          </w:p>
        </w:tc>
      </w:tr>
      <w:tr w:rsidR="002D60F5" w14:paraId="09ABD794" w14:textId="77777777" w:rsidTr="00652CCD">
        <w:tblPrEx>
          <w:jc w:val="left"/>
        </w:tblPrEx>
        <w:tc>
          <w:tcPr>
            <w:tcW w:w="558" w:type="dxa"/>
            <w:gridSpan w:val="2"/>
            <w:tcBorders>
              <w:bottom w:val="nil"/>
            </w:tcBorders>
          </w:tcPr>
          <w:p w14:paraId="4FDA8B40" w14:textId="77777777" w:rsidR="002D60F5" w:rsidRDefault="002D60F5" w:rsidP="004E771A">
            <w:pPr>
              <w:tabs>
                <w:tab w:val="left" w:pos="0"/>
              </w:tabs>
              <w:suppressAutoHyphens/>
              <w:jc w:val="right"/>
              <w:rPr>
                <w:spacing w:val="-3"/>
                <w:sz w:val="24"/>
              </w:rPr>
            </w:pPr>
            <w:r>
              <w:rPr>
                <w:spacing w:val="-3"/>
                <w:sz w:val="24"/>
              </w:rPr>
              <w:sym w:font="Wingdings" w:char="F0E8"/>
            </w:r>
          </w:p>
        </w:tc>
        <w:tc>
          <w:tcPr>
            <w:tcW w:w="10446" w:type="dxa"/>
            <w:tcBorders>
              <w:bottom w:val="nil"/>
            </w:tcBorders>
          </w:tcPr>
          <w:p w14:paraId="0E1D0094" w14:textId="77777777" w:rsidR="002D60F5" w:rsidRDefault="002D60F5" w:rsidP="00652CCD">
            <w:pPr>
              <w:keepNext/>
              <w:keepLines/>
              <w:tabs>
                <w:tab w:val="left" w:pos="-108"/>
              </w:tabs>
              <w:suppressAutoHyphens/>
              <w:ind w:left="-108"/>
              <w:rPr>
                <w:b/>
                <w:i/>
                <w:sz w:val="24"/>
              </w:rPr>
            </w:pPr>
            <w:r w:rsidRPr="009C067E">
              <w:rPr>
                <w:b/>
                <w:i/>
                <w:spacing w:val="-3"/>
                <w:sz w:val="24"/>
              </w:rPr>
              <w:t>If you already own the property, please provide a copy of the deed</w:t>
            </w:r>
          </w:p>
        </w:tc>
      </w:tr>
      <w:tr w:rsidR="002D60F5" w14:paraId="3326A7A8" w14:textId="77777777" w:rsidTr="00652CCD">
        <w:tblPrEx>
          <w:jc w:val="left"/>
        </w:tblPrEx>
        <w:tc>
          <w:tcPr>
            <w:tcW w:w="558" w:type="dxa"/>
            <w:gridSpan w:val="2"/>
            <w:tcBorders>
              <w:bottom w:val="nil"/>
            </w:tcBorders>
          </w:tcPr>
          <w:p w14:paraId="207A09E1" w14:textId="77777777" w:rsidR="002D60F5" w:rsidRDefault="002D60F5" w:rsidP="004E771A">
            <w:pPr>
              <w:tabs>
                <w:tab w:val="left" w:pos="0"/>
              </w:tabs>
              <w:suppressAutoHyphens/>
              <w:jc w:val="right"/>
              <w:rPr>
                <w:spacing w:val="-3"/>
                <w:sz w:val="24"/>
              </w:rPr>
            </w:pPr>
            <w:r>
              <w:rPr>
                <w:spacing w:val="-3"/>
                <w:sz w:val="24"/>
              </w:rPr>
              <w:sym w:font="Wingdings" w:char="F0E8"/>
            </w:r>
          </w:p>
        </w:tc>
        <w:tc>
          <w:tcPr>
            <w:tcW w:w="10446" w:type="dxa"/>
            <w:tcBorders>
              <w:bottom w:val="nil"/>
            </w:tcBorders>
          </w:tcPr>
          <w:p w14:paraId="04D9D0A9" w14:textId="77777777" w:rsidR="002D60F5" w:rsidRPr="00652CCD" w:rsidRDefault="002D60F5" w:rsidP="00652CCD">
            <w:pPr>
              <w:keepNext/>
              <w:keepLines/>
              <w:tabs>
                <w:tab w:val="left" w:pos="-108"/>
              </w:tabs>
              <w:suppressAutoHyphens/>
              <w:ind w:left="-108"/>
              <w:rPr>
                <w:b/>
                <w:i/>
                <w:spacing w:val="-3"/>
                <w:sz w:val="24"/>
              </w:rPr>
            </w:pPr>
            <w:r w:rsidRPr="009C067E">
              <w:rPr>
                <w:b/>
                <w:i/>
                <w:spacing w:val="-3"/>
                <w:sz w:val="24"/>
              </w:rPr>
              <w:t>If there has been an app</w:t>
            </w:r>
            <w:r w:rsidR="00C57C29">
              <w:rPr>
                <w:b/>
                <w:i/>
                <w:spacing w:val="-3"/>
                <w:sz w:val="24"/>
              </w:rPr>
              <w:t>raisal completed, please attach</w:t>
            </w:r>
            <w:r>
              <w:rPr>
                <w:b/>
                <w:i/>
                <w:spacing w:val="-3"/>
                <w:sz w:val="24"/>
              </w:rPr>
              <w:t xml:space="preserve"> </w:t>
            </w:r>
          </w:p>
        </w:tc>
      </w:tr>
    </w:tbl>
    <w:p w14:paraId="6CFA9DB6" w14:textId="77777777" w:rsidR="00CE5F9E" w:rsidRDefault="00CE5F9E"/>
    <w:tbl>
      <w:tblPr>
        <w:tblW w:w="11035" w:type="dxa"/>
        <w:jc w:val="center"/>
        <w:tblLayout w:type="fixed"/>
        <w:tblLook w:val="0000" w:firstRow="0" w:lastRow="0" w:firstColumn="0" w:lastColumn="0" w:noHBand="0" w:noVBand="0"/>
      </w:tblPr>
      <w:tblGrid>
        <w:gridCol w:w="568"/>
        <w:gridCol w:w="10467"/>
      </w:tblGrid>
      <w:tr w:rsidR="00DA1AAC" w14:paraId="4F8184D8" w14:textId="77777777" w:rsidTr="00652CCD">
        <w:trPr>
          <w:trHeight w:val="801"/>
          <w:jc w:val="center"/>
        </w:trPr>
        <w:tc>
          <w:tcPr>
            <w:tcW w:w="568" w:type="dxa"/>
          </w:tcPr>
          <w:p w14:paraId="65814C78" w14:textId="77777777" w:rsidR="00EA64A7" w:rsidRDefault="00EA64A7">
            <w:pPr>
              <w:keepNext/>
              <w:keepLines/>
              <w:tabs>
                <w:tab w:val="left" w:pos="0"/>
              </w:tabs>
              <w:suppressAutoHyphens/>
              <w:rPr>
                <w:spacing w:val="-3"/>
                <w:sz w:val="24"/>
                <w:szCs w:val="24"/>
              </w:rPr>
            </w:pPr>
          </w:p>
          <w:p w14:paraId="2C5F9374" w14:textId="77777777" w:rsidR="00EA64A7" w:rsidRDefault="00EA64A7">
            <w:pPr>
              <w:keepNext/>
              <w:keepLines/>
              <w:tabs>
                <w:tab w:val="left" w:pos="0"/>
              </w:tabs>
              <w:suppressAutoHyphens/>
              <w:rPr>
                <w:spacing w:val="-3"/>
                <w:sz w:val="24"/>
                <w:szCs w:val="24"/>
              </w:rPr>
            </w:pPr>
          </w:p>
          <w:p w14:paraId="69A88648" w14:textId="77777777" w:rsidR="00DA1AAC" w:rsidRDefault="00DA1AAC" w:rsidP="001C6E1B">
            <w:pPr>
              <w:keepNext/>
              <w:keepLines/>
              <w:tabs>
                <w:tab w:val="left" w:pos="0"/>
              </w:tabs>
              <w:suppressAutoHyphens/>
              <w:rPr>
                <w:sz w:val="24"/>
              </w:rPr>
            </w:pPr>
          </w:p>
        </w:tc>
        <w:tc>
          <w:tcPr>
            <w:tcW w:w="10467" w:type="dxa"/>
            <w:tcBorders>
              <w:bottom w:val="single" w:sz="2" w:space="0" w:color="auto"/>
            </w:tcBorders>
          </w:tcPr>
          <w:p w14:paraId="01345A64" w14:textId="77777777" w:rsidR="00DA1AAC" w:rsidRDefault="00DA1AAC" w:rsidP="004827F3">
            <w:pPr>
              <w:keepNext/>
              <w:keepLines/>
              <w:tabs>
                <w:tab w:val="left" w:pos="-108"/>
              </w:tabs>
              <w:suppressAutoHyphens/>
              <w:ind w:left="-108"/>
              <w:rPr>
                <w:b/>
                <w:sz w:val="24"/>
              </w:rPr>
            </w:pPr>
            <w:r>
              <w:rPr>
                <w:b/>
                <w:sz w:val="24"/>
              </w:rPr>
              <w:t>Zoning</w:t>
            </w:r>
            <w:r w:rsidR="00A40CDF">
              <w:rPr>
                <w:b/>
                <w:sz w:val="24"/>
              </w:rPr>
              <w:t xml:space="preserve"> and Other Public Approvals</w:t>
            </w:r>
            <w:r>
              <w:rPr>
                <w:b/>
                <w:sz w:val="24"/>
              </w:rPr>
              <w:t>:</w:t>
            </w:r>
          </w:p>
          <w:p w14:paraId="507C66D3" w14:textId="77777777" w:rsidR="00DA1AAC" w:rsidRPr="00652CCD" w:rsidRDefault="00E80501" w:rsidP="00153172">
            <w:pPr>
              <w:pStyle w:val="TOAHeading"/>
              <w:keepNext/>
              <w:keepLines/>
              <w:tabs>
                <w:tab w:val="clear" w:pos="9360"/>
                <w:tab w:val="left" w:pos="-108"/>
              </w:tabs>
              <w:ind w:left="-108"/>
              <w:rPr>
                <w:b/>
                <w:i/>
                <w:sz w:val="22"/>
              </w:rPr>
            </w:pPr>
            <w:r>
              <w:rPr>
                <w:sz w:val="22"/>
              </w:rPr>
              <w:t xml:space="preserve">Please describe </w:t>
            </w:r>
            <w:r w:rsidR="00C57C29">
              <w:rPr>
                <w:sz w:val="22"/>
              </w:rPr>
              <w:t xml:space="preserve">the </w:t>
            </w:r>
            <w:r>
              <w:rPr>
                <w:sz w:val="22"/>
              </w:rPr>
              <w:t xml:space="preserve">current zoning for the site, any relief/variances required, the mechanism by which you propose to obtain relief, and the process and timeline including any community meetings. </w:t>
            </w:r>
            <w:r w:rsidR="00153172">
              <w:rPr>
                <w:sz w:val="22"/>
              </w:rPr>
              <w:t xml:space="preserve"> Note whether any other public approvals are needed, including from the </w:t>
            </w:r>
            <w:r w:rsidR="00433DDF">
              <w:rPr>
                <w:sz w:val="22"/>
              </w:rPr>
              <w:t xml:space="preserve">local </w:t>
            </w:r>
            <w:r w:rsidR="00153172">
              <w:rPr>
                <w:sz w:val="22"/>
              </w:rPr>
              <w:t>Conservation Commission and Massachusetts Historic Commission.</w:t>
            </w:r>
          </w:p>
        </w:tc>
      </w:tr>
      <w:tr w:rsidR="00DA1AAC" w14:paraId="6BB93A78" w14:textId="77777777" w:rsidTr="00652CCD">
        <w:trPr>
          <w:trHeight w:val="2668"/>
          <w:jc w:val="center"/>
        </w:trPr>
        <w:tc>
          <w:tcPr>
            <w:tcW w:w="568" w:type="dxa"/>
            <w:tcBorders>
              <w:right w:val="single" w:sz="2" w:space="0" w:color="auto"/>
            </w:tcBorders>
          </w:tcPr>
          <w:p w14:paraId="36D22FC1" w14:textId="77777777" w:rsidR="00DA1AAC" w:rsidRDefault="00DA1AAC">
            <w:pPr>
              <w:keepNext/>
              <w:keepLines/>
              <w:tabs>
                <w:tab w:val="left" w:pos="0"/>
              </w:tabs>
              <w:suppressAutoHyphens/>
              <w:rPr>
                <w:sz w:val="24"/>
              </w:rPr>
            </w:pPr>
          </w:p>
        </w:tc>
        <w:tc>
          <w:tcPr>
            <w:tcW w:w="10467" w:type="dxa"/>
            <w:tcBorders>
              <w:top w:val="single" w:sz="2" w:space="0" w:color="auto"/>
              <w:left w:val="single" w:sz="2" w:space="0" w:color="auto"/>
              <w:bottom w:val="single" w:sz="2" w:space="0" w:color="auto"/>
              <w:right w:val="single" w:sz="2" w:space="0" w:color="auto"/>
            </w:tcBorders>
          </w:tcPr>
          <w:p w14:paraId="387EDE6C" w14:textId="77777777" w:rsidR="00DA1AAC" w:rsidRDefault="00DA1AAC">
            <w:pPr>
              <w:keepNext/>
              <w:keepLines/>
              <w:tabs>
                <w:tab w:val="left" w:pos="0"/>
              </w:tabs>
              <w:suppressAutoHyphens/>
              <w:rPr>
                <w:sz w:val="24"/>
              </w:rPr>
            </w:pPr>
          </w:p>
          <w:p w14:paraId="7627B0DE" w14:textId="77777777" w:rsidR="00DA1AAC" w:rsidRDefault="00DA1AAC">
            <w:pPr>
              <w:keepNext/>
              <w:keepLines/>
              <w:tabs>
                <w:tab w:val="left" w:pos="0"/>
              </w:tabs>
              <w:suppressAutoHyphens/>
              <w:rPr>
                <w:sz w:val="24"/>
              </w:rPr>
            </w:pPr>
          </w:p>
        </w:tc>
      </w:tr>
      <w:tr w:rsidR="001C6E1B" w14:paraId="3DAEC6B8" w14:textId="77777777" w:rsidTr="00E71E65">
        <w:trPr>
          <w:jc w:val="center"/>
        </w:trPr>
        <w:tc>
          <w:tcPr>
            <w:tcW w:w="568" w:type="dxa"/>
          </w:tcPr>
          <w:p w14:paraId="3C04F751" w14:textId="77777777" w:rsidR="001C6E1B" w:rsidRPr="00652CCD" w:rsidRDefault="001C6E1B" w:rsidP="00652CCD">
            <w:pPr>
              <w:tabs>
                <w:tab w:val="left" w:pos="0"/>
              </w:tabs>
              <w:suppressAutoHyphens/>
              <w:jc w:val="right"/>
              <w:rPr>
                <w:sz w:val="28"/>
              </w:rPr>
            </w:pPr>
            <w:r w:rsidRPr="00652CCD">
              <w:rPr>
                <w:spacing w:val="-3"/>
                <w:sz w:val="28"/>
                <w:szCs w:val="24"/>
              </w:rPr>
              <w:sym w:font="Wingdings" w:char="F0E8"/>
            </w:r>
          </w:p>
        </w:tc>
        <w:tc>
          <w:tcPr>
            <w:tcW w:w="10467" w:type="dxa"/>
            <w:tcBorders>
              <w:top w:val="single" w:sz="2" w:space="0" w:color="auto"/>
            </w:tcBorders>
          </w:tcPr>
          <w:p w14:paraId="2590C3A8" w14:textId="77777777" w:rsidR="001C6E1B" w:rsidRPr="00652CCD" w:rsidRDefault="001C6E1B">
            <w:pPr>
              <w:tabs>
                <w:tab w:val="left" w:pos="-108"/>
              </w:tabs>
              <w:suppressAutoHyphens/>
              <w:ind w:left="-108"/>
              <w:rPr>
                <w:sz w:val="28"/>
              </w:rPr>
            </w:pPr>
            <w:r w:rsidRPr="00652CCD">
              <w:rPr>
                <w:b/>
                <w:i/>
                <w:sz w:val="24"/>
              </w:rPr>
              <w:t>If the project has obtained necessary variances</w:t>
            </w:r>
            <w:r w:rsidR="00D50BD6">
              <w:rPr>
                <w:b/>
                <w:i/>
                <w:sz w:val="24"/>
              </w:rPr>
              <w:t xml:space="preserve"> or public approvals</w:t>
            </w:r>
            <w:r w:rsidRPr="00652CCD">
              <w:rPr>
                <w:b/>
                <w:i/>
                <w:sz w:val="24"/>
              </w:rPr>
              <w:t xml:space="preserve">, please attach </w:t>
            </w:r>
          </w:p>
        </w:tc>
      </w:tr>
      <w:tr w:rsidR="00656865" w14:paraId="7F9DFA4C" w14:textId="77777777" w:rsidTr="00E71E65">
        <w:trPr>
          <w:jc w:val="center"/>
        </w:trPr>
        <w:tc>
          <w:tcPr>
            <w:tcW w:w="568" w:type="dxa"/>
          </w:tcPr>
          <w:p w14:paraId="750A4DA4" w14:textId="77777777" w:rsidR="00656865" w:rsidRPr="00652CCD" w:rsidRDefault="00656865" w:rsidP="00652CCD">
            <w:pPr>
              <w:tabs>
                <w:tab w:val="left" w:pos="0"/>
              </w:tabs>
              <w:suppressAutoHyphens/>
              <w:jc w:val="right"/>
              <w:rPr>
                <w:spacing w:val="-3"/>
                <w:sz w:val="28"/>
                <w:szCs w:val="24"/>
              </w:rPr>
            </w:pPr>
            <w:r w:rsidRPr="00652CCD">
              <w:rPr>
                <w:spacing w:val="-3"/>
                <w:sz w:val="28"/>
                <w:szCs w:val="24"/>
              </w:rPr>
              <w:sym w:font="Wingdings" w:char="F0E8"/>
            </w:r>
          </w:p>
        </w:tc>
        <w:tc>
          <w:tcPr>
            <w:tcW w:w="10467" w:type="dxa"/>
          </w:tcPr>
          <w:p w14:paraId="275193C0" w14:textId="77777777" w:rsidR="00656865" w:rsidRPr="00652CCD" w:rsidRDefault="00656865" w:rsidP="00E83D07">
            <w:pPr>
              <w:tabs>
                <w:tab w:val="left" w:pos="-108"/>
              </w:tabs>
              <w:suppressAutoHyphens/>
              <w:ind w:left="-108"/>
              <w:rPr>
                <w:b/>
                <w:i/>
                <w:sz w:val="24"/>
              </w:rPr>
            </w:pPr>
            <w:r>
              <w:rPr>
                <w:b/>
                <w:i/>
                <w:sz w:val="24"/>
              </w:rPr>
              <w:t xml:space="preserve">If </w:t>
            </w:r>
            <w:r w:rsidR="00E83D07">
              <w:rPr>
                <w:b/>
                <w:i/>
                <w:sz w:val="24"/>
              </w:rPr>
              <w:t>an</w:t>
            </w:r>
            <w:r>
              <w:rPr>
                <w:b/>
                <w:i/>
                <w:sz w:val="24"/>
              </w:rPr>
              <w:t xml:space="preserve"> architect has prepared a zoning analysis, please attach</w:t>
            </w:r>
          </w:p>
        </w:tc>
      </w:tr>
    </w:tbl>
    <w:p w14:paraId="6A9835BC" w14:textId="77777777" w:rsidR="00CA16A0" w:rsidRDefault="00CA16A0"/>
    <w:tbl>
      <w:tblPr>
        <w:tblW w:w="11035" w:type="dxa"/>
        <w:jc w:val="center"/>
        <w:tblLayout w:type="fixed"/>
        <w:tblLook w:val="0000" w:firstRow="0" w:lastRow="0" w:firstColumn="0" w:lastColumn="0" w:noHBand="0" w:noVBand="0"/>
      </w:tblPr>
      <w:tblGrid>
        <w:gridCol w:w="568"/>
        <w:gridCol w:w="10467"/>
      </w:tblGrid>
      <w:tr w:rsidR="00DA1AAC" w14:paraId="063C764B" w14:textId="77777777" w:rsidTr="00652CCD">
        <w:trPr>
          <w:jc w:val="center"/>
        </w:trPr>
        <w:tc>
          <w:tcPr>
            <w:tcW w:w="568" w:type="dxa"/>
          </w:tcPr>
          <w:p w14:paraId="6C525E83" w14:textId="77777777" w:rsidR="00DA1AAC" w:rsidRDefault="00DA1AAC">
            <w:pPr>
              <w:keepNext/>
              <w:keepLines/>
              <w:tabs>
                <w:tab w:val="left" w:pos="0"/>
              </w:tabs>
              <w:suppressAutoHyphens/>
              <w:jc w:val="right"/>
              <w:rPr>
                <w:spacing w:val="-3"/>
                <w:sz w:val="24"/>
              </w:rPr>
            </w:pPr>
          </w:p>
        </w:tc>
        <w:tc>
          <w:tcPr>
            <w:tcW w:w="10467" w:type="dxa"/>
            <w:tcBorders>
              <w:bottom w:val="single" w:sz="2" w:space="0" w:color="auto"/>
            </w:tcBorders>
          </w:tcPr>
          <w:p w14:paraId="2F00B30A" w14:textId="77777777" w:rsidR="006E2E54" w:rsidRPr="000B68F6" w:rsidRDefault="006E2E54" w:rsidP="004827F3">
            <w:pPr>
              <w:keepNext/>
              <w:keepLines/>
              <w:tabs>
                <w:tab w:val="left" w:pos="-108"/>
              </w:tabs>
              <w:suppressAutoHyphens/>
              <w:ind w:left="-108"/>
              <w:rPr>
                <w:b/>
                <w:spacing w:val="-3"/>
                <w:sz w:val="24"/>
              </w:rPr>
            </w:pPr>
            <w:r w:rsidRPr="000B68F6">
              <w:rPr>
                <w:b/>
                <w:spacing w:val="-3"/>
                <w:sz w:val="24"/>
              </w:rPr>
              <w:t>Environmental:</w:t>
            </w:r>
          </w:p>
          <w:p w14:paraId="48E14C64" w14:textId="77777777" w:rsidR="00DA1AAC" w:rsidRPr="00652CCD" w:rsidRDefault="007D5F72" w:rsidP="004827F3">
            <w:pPr>
              <w:keepNext/>
              <w:keepLines/>
              <w:tabs>
                <w:tab w:val="left" w:pos="-108"/>
              </w:tabs>
              <w:suppressAutoHyphens/>
              <w:ind w:left="-108"/>
              <w:rPr>
                <w:spacing w:val="-3"/>
                <w:sz w:val="24"/>
              </w:rPr>
            </w:pPr>
            <w:r>
              <w:rPr>
                <w:spacing w:val="-3"/>
                <w:sz w:val="22"/>
              </w:rPr>
              <w:t xml:space="preserve">Please identify known or suspected environmental conditions at the site, including any site assessments performed to date, and/or a plan for </w:t>
            </w:r>
            <w:r w:rsidR="00A004B9">
              <w:rPr>
                <w:spacing w:val="-3"/>
                <w:sz w:val="22"/>
              </w:rPr>
              <w:t xml:space="preserve">site investigation. Please address </w:t>
            </w:r>
            <w:r w:rsidR="00D233CC">
              <w:rPr>
                <w:spacing w:val="-3"/>
                <w:sz w:val="22"/>
              </w:rPr>
              <w:t xml:space="preserve">presence of </w:t>
            </w:r>
            <w:r w:rsidR="00A004B9">
              <w:rPr>
                <w:spacing w:val="-3"/>
                <w:sz w:val="22"/>
              </w:rPr>
              <w:t xml:space="preserve">hazardous materials, </w:t>
            </w:r>
            <w:r w:rsidR="00656865">
              <w:rPr>
                <w:spacing w:val="-3"/>
                <w:sz w:val="22"/>
              </w:rPr>
              <w:t xml:space="preserve">including </w:t>
            </w:r>
            <w:r w:rsidR="00A004B9">
              <w:rPr>
                <w:spacing w:val="-3"/>
                <w:sz w:val="22"/>
              </w:rPr>
              <w:t xml:space="preserve">lead/asbestos testing for existing buildings, geotechnical assessments, and </w:t>
            </w:r>
            <w:r w:rsidR="00C57C29">
              <w:rPr>
                <w:spacing w:val="-3"/>
                <w:sz w:val="22"/>
              </w:rPr>
              <w:t>T</w:t>
            </w:r>
            <w:r w:rsidR="00A004B9">
              <w:rPr>
                <w:spacing w:val="-3"/>
                <w:sz w:val="22"/>
              </w:rPr>
              <w:t xml:space="preserve">itle V where applicable. </w:t>
            </w:r>
          </w:p>
        </w:tc>
      </w:tr>
      <w:tr w:rsidR="000D612A" w14:paraId="01634999" w14:textId="77777777" w:rsidTr="00652CCD">
        <w:trPr>
          <w:trHeight w:val="2569"/>
          <w:jc w:val="center"/>
        </w:trPr>
        <w:tc>
          <w:tcPr>
            <w:tcW w:w="568" w:type="dxa"/>
            <w:tcBorders>
              <w:right w:val="single" w:sz="2" w:space="0" w:color="auto"/>
            </w:tcBorders>
          </w:tcPr>
          <w:p w14:paraId="5892C62E" w14:textId="77777777" w:rsidR="000D612A" w:rsidRDefault="000D612A">
            <w:pPr>
              <w:keepNext/>
              <w:keepLines/>
              <w:tabs>
                <w:tab w:val="left" w:pos="0"/>
              </w:tabs>
              <w:suppressAutoHyphens/>
              <w:jc w:val="right"/>
              <w:rPr>
                <w:spacing w:val="-3"/>
                <w:sz w:val="24"/>
              </w:rPr>
            </w:pPr>
          </w:p>
        </w:tc>
        <w:tc>
          <w:tcPr>
            <w:tcW w:w="10467" w:type="dxa"/>
            <w:tcBorders>
              <w:top w:val="single" w:sz="2" w:space="0" w:color="auto"/>
              <w:left w:val="single" w:sz="2" w:space="0" w:color="auto"/>
              <w:bottom w:val="single" w:sz="2" w:space="0" w:color="auto"/>
              <w:right w:val="single" w:sz="2" w:space="0" w:color="auto"/>
            </w:tcBorders>
          </w:tcPr>
          <w:p w14:paraId="11C9AFA0" w14:textId="77777777" w:rsidR="006E2E54" w:rsidRPr="00726036" w:rsidRDefault="006E2E54">
            <w:pPr>
              <w:keepNext/>
              <w:keepLines/>
              <w:tabs>
                <w:tab w:val="left" w:pos="0"/>
              </w:tabs>
              <w:suppressAutoHyphens/>
              <w:rPr>
                <w:spacing w:val="-3"/>
                <w:sz w:val="24"/>
              </w:rPr>
            </w:pPr>
          </w:p>
        </w:tc>
      </w:tr>
      <w:tr w:rsidR="006E2E54" w14:paraId="6A497267" w14:textId="77777777" w:rsidTr="00652CCD">
        <w:trPr>
          <w:jc w:val="center"/>
        </w:trPr>
        <w:tc>
          <w:tcPr>
            <w:tcW w:w="568" w:type="dxa"/>
          </w:tcPr>
          <w:p w14:paraId="590B1619" w14:textId="77777777" w:rsidR="006E2E54" w:rsidRDefault="006E2E54">
            <w:pPr>
              <w:keepNext/>
              <w:keepLines/>
              <w:tabs>
                <w:tab w:val="left" w:pos="0"/>
              </w:tabs>
              <w:suppressAutoHyphens/>
              <w:jc w:val="right"/>
              <w:rPr>
                <w:spacing w:val="-3"/>
                <w:sz w:val="24"/>
              </w:rPr>
            </w:pPr>
            <w:r>
              <w:rPr>
                <w:spacing w:val="-3"/>
                <w:sz w:val="24"/>
              </w:rPr>
              <w:sym w:font="Wingdings" w:char="F0E8"/>
            </w:r>
          </w:p>
        </w:tc>
        <w:tc>
          <w:tcPr>
            <w:tcW w:w="10467" w:type="dxa"/>
            <w:tcBorders>
              <w:top w:val="single" w:sz="2" w:space="0" w:color="auto"/>
            </w:tcBorders>
          </w:tcPr>
          <w:p w14:paraId="195B9AAC" w14:textId="77777777" w:rsidR="006E2E54" w:rsidRDefault="006E2E54" w:rsidP="00153172">
            <w:pPr>
              <w:keepNext/>
              <w:keepLines/>
              <w:tabs>
                <w:tab w:val="left" w:pos="-108"/>
              </w:tabs>
              <w:suppressAutoHyphens/>
              <w:ind w:left="-108"/>
              <w:rPr>
                <w:b/>
                <w:spacing w:val="-3"/>
                <w:sz w:val="24"/>
              </w:rPr>
            </w:pPr>
            <w:r>
              <w:rPr>
                <w:b/>
                <w:i/>
                <w:sz w:val="24"/>
              </w:rPr>
              <w:t xml:space="preserve">Please attach </w:t>
            </w:r>
            <w:r w:rsidR="00153172">
              <w:rPr>
                <w:b/>
                <w:i/>
                <w:sz w:val="24"/>
              </w:rPr>
              <w:t>all environmental reports available</w:t>
            </w:r>
          </w:p>
        </w:tc>
      </w:tr>
    </w:tbl>
    <w:p w14:paraId="1EB6C2EB" w14:textId="77777777" w:rsidR="009700CF" w:rsidRDefault="009700CF"/>
    <w:tbl>
      <w:tblPr>
        <w:tblW w:w="11035" w:type="dxa"/>
        <w:jc w:val="center"/>
        <w:tblLayout w:type="fixed"/>
        <w:tblLook w:val="0000" w:firstRow="0" w:lastRow="0" w:firstColumn="0" w:lastColumn="0" w:noHBand="0" w:noVBand="0"/>
      </w:tblPr>
      <w:tblGrid>
        <w:gridCol w:w="543"/>
        <w:gridCol w:w="10492"/>
      </w:tblGrid>
      <w:tr w:rsidR="006E2E54" w14:paraId="582C09B3" w14:textId="77777777">
        <w:trPr>
          <w:jc w:val="center"/>
        </w:trPr>
        <w:tc>
          <w:tcPr>
            <w:tcW w:w="543" w:type="dxa"/>
            <w:tcBorders>
              <w:top w:val="nil"/>
              <w:left w:val="nil"/>
              <w:bottom w:val="nil"/>
              <w:right w:val="nil"/>
            </w:tcBorders>
          </w:tcPr>
          <w:p w14:paraId="6460819E" w14:textId="77777777" w:rsidR="006E2E54" w:rsidRDefault="006E2E54">
            <w:pPr>
              <w:keepNext/>
              <w:keepLines/>
              <w:tabs>
                <w:tab w:val="left" w:pos="0"/>
              </w:tabs>
              <w:suppressAutoHyphens/>
              <w:jc w:val="right"/>
              <w:rPr>
                <w:spacing w:val="-3"/>
                <w:sz w:val="24"/>
              </w:rPr>
            </w:pPr>
          </w:p>
        </w:tc>
        <w:tc>
          <w:tcPr>
            <w:tcW w:w="10492" w:type="dxa"/>
            <w:tcBorders>
              <w:top w:val="nil"/>
              <w:left w:val="nil"/>
              <w:bottom w:val="nil"/>
              <w:right w:val="nil"/>
            </w:tcBorders>
          </w:tcPr>
          <w:p w14:paraId="655978D7" w14:textId="77777777" w:rsidR="006E2E54" w:rsidRPr="000D612A" w:rsidRDefault="006E2E54" w:rsidP="004827F3">
            <w:pPr>
              <w:keepNext/>
              <w:keepLines/>
              <w:tabs>
                <w:tab w:val="left" w:pos="-173"/>
              </w:tabs>
              <w:suppressAutoHyphens/>
              <w:ind w:left="-83"/>
              <w:rPr>
                <w:b/>
                <w:spacing w:val="-3"/>
                <w:sz w:val="24"/>
              </w:rPr>
            </w:pPr>
            <w:r w:rsidRPr="000D612A">
              <w:rPr>
                <w:b/>
                <w:spacing w:val="-3"/>
                <w:sz w:val="24"/>
              </w:rPr>
              <w:t>Community Process:</w:t>
            </w:r>
          </w:p>
          <w:p w14:paraId="347DC645" w14:textId="77777777" w:rsidR="006E2E54" w:rsidRPr="00652CCD" w:rsidRDefault="006E2E54" w:rsidP="00153172">
            <w:pPr>
              <w:keepNext/>
              <w:keepLines/>
              <w:tabs>
                <w:tab w:val="left" w:pos="-173"/>
              </w:tabs>
              <w:suppressAutoHyphens/>
              <w:ind w:left="-83"/>
              <w:rPr>
                <w:spacing w:val="-3"/>
                <w:sz w:val="24"/>
              </w:rPr>
            </w:pPr>
            <w:r w:rsidRPr="00652CCD">
              <w:rPr>
                <w:spacing w:val="-3"/>
                <w:sz w:val="22"/>
              </w:rPr>
              <w:t>Please describe any anticipated</w:t>
            </w:r>
            <w:r w:rsidR="00153172">
              <w:rPr>
                <w:spacing w:val="-3"/>
                <w:sz w:val="22"/>
              </w:rPr>
              <w:t xml:space="preserve">, current, or </w:t>
            </w:r>
            <w:r w:rsidRPr="00652CCD">
              <w:rPr>
                <w:spacing w:val="-3"/>
                <w:sz w:val="22"/>
              </w:rPr>
              <w:t xml:space="preserve">completed community process </w:t>
            </w:r>
            <w:r w:rsidR="00153172">
              <w:rPr>
                <w:spacing w:val="-3"/>
                <w:sz w:val="22"/>
              </w:rPr>
              <w:t>related to</w:t>
            </w:r>
            <w:r w:rsidR="00153172" w:rsidRPr="00652CCD">
              <w:rPr>
                <w:spacing w:val="-3"/>
                <w:sz w:val="22"/>
              </w:rPr>
              <w:t xml:space="preserve"> </w:t>
            </w:r>
            <w:r w:rsidRPr="00652CCD">
              <w:rPr>
                <w:spacing w:val="-3"/>
                <w:sz w:val="22"/>
              </w:rPr>
              <w:t>the project</w:t>
            </w:r>
            <w:r w:rsidR="00A004B9">
              <w:rPr>
                <w:spacing w:val="-3"/>
                <w:sz w:val="22"/>
              </w:rPr>
              <w:t xml:space="preserve">, including community meetings, </w:t>
            </w:r>
            <w:r w:rsidR="00CE03A0">
              <w:rPr>
                <w:spacing w:val="-3"/>
                <w:sz w:val="22"/>
              </w:rPr>
              <w:t xml:space="preserve">and </w:t>
            </w:r>
            <w:r w:rsidR="00A004B9">
              <w:rPr>
                <w:spacing w:val="-3"/>
                <w:sz w:val="22"/>
              </w:rPr>
              <w:t>outreach to neighborhood organizations</w:t>
            </w:r>
            <w:r w:rsidR="00153172">
              <w:rPr>
                <w:spacing w:val="-3"/>
                <w:sz w:val="22"/>
              </w:rPr>
              <w:t xml:space="preserve"> and residents</w:t>
            </w:r>
            <w:r w:rsidR="00A004B9">
              <w:rPr>
                <w:spacing w:val="-3"/>
                <w:sz w:val="22"/>
              </w:rPr>
              <w:t xml:space="preserve">. </w:t>
            </w:r>
            <w:r w:rsidR="005C1F3D" w:rsidRPr="00652CCD">
              <w:rPr>
                <w:spacing w:val="-3"/>
                <w:sz w:val="22"/>
              </w:rPr>
              <w:t xml:space="preserve"> </w:t>
            </w:r>
            <w:r w:rsidR="00153172">
              <w:rPr>
                <w:spacing w:val="-3"/>
                <w:sz w:val="22"/>
              </w:rPr>
              <w:t>Describe</w:t>
            </w:r>
            <w:r w:rsidRPr="00652CCD">
              <w:rPr>
                <w:spacing w:val="-3"/>
                <w:sz w:val="22"/>
              </w:rPr>
              <w:t xml:space="preserve"> anticipated </w:t>
            </w:r>
            <w:r w:rsidR="00153172">
              <w:rPr>
                <w:spacing w:val="-3"/>
                <w:sz w:val="22"/>
              </w:rPr>
              <w:t>sources of</w:t>
            </w:r>
            <w:r w:rsidRPr="00652CCD">
              <w:rPr>
                <w:spacing w:val="-3"/>
                <w:sz w:val="22"/>
              </w:rPr>
              <w:t xml:space="preserve"> support/opposition.</w:t>
            </w:r>
          </w:p>
        </w:tc>
      </w:tr>
      <w:tr w:rsidR="006E2E54" w14:paraId="19FACCAE" w14:textId="77777777" w:rsidTr="009F1DF1">
        <w:trPr>
          <w:trHeight w:val="3932"/>
          <w:jc w:val="center"/>
        </w:trPr>
        <w:tc>
          <w:tcPr>
            <w:tcW w:w="543" w:type="dxa"/>
            <w:tcBorders>
              <w:top w:val="nil"/>
              <w:left w:val="nil"/>
              <w:bottom w:val="nil"/>
              <w:right w:val="single" w:sz="4" w:space="0" w:color="auto"/>
            </w:tcBorders>
          </w:tcPr>
          <w:p w14:paraId="2C7D008E" w14:textId="77777777" w:rsidR="006E2E54" w:rsidRDefault="006E2E54">
            <w:pPr>
              <w:keepNext/>
              <w:keepLines/>
              <w:tabs>
                <w:tab w:val="left" w:pos="0"/>
              </w:tabs>
              <w:suppressAutoHyphens/>
              <w:jc w:val="right"/>
              <w:rPr>
                <w:spacing w:val="-3"/>
                <w:sz w:val="24"/>
              </w:rPr>
            </w:pPr>
          </w:p>
        </w:tc>
        <w:tc>
          <w:tcPr>
            <w:tcW w:w="10492" w:type="dxa"/>
            <w:tcBorders>
              <w:top w:val="single" w:sz="4" w:space="0" w:color="auto"/>
              <w:left w:val="single" w:sz="4" w:space="0" w:color="auto"/>
              <w:bottom w:val="single" w:sz="4" w:space="0" w:color="auto"/>
              <w:right w:val="single" w:sz="4" w:space="0" w:color="auto"/>
            </w:tcBorders>
          </w:tcPr>
          <w:p w14:paraId="528B09F9" w14:textId="77777777" w:rsidR="006E2E54" w:rsidRDefault="006E2E54">
            <w:pPr>
              <w:keepNext/>
              <w:keepLines/>
              <w:tabs>
                <w:tab w:val="left" w:pos="0"/>
              </w:tabs>
              <w:suppressAutoHyphens/>
              <w:rPr>
                <w:b/>
                <w:spacing w:val="-3"/>
                <w:sz w:val="24"/>
              </w:rPr>
            </w:pPr>
          </w:p>
          <w:p w14:paraId="3B0A6CC0" w14:textId="77777777" w:rsidR="00ED2FB8" w:rsidRPr="00726036" w:rsidRDefault="00ED2FB8">
            <w:pPr>
              <w:keepNext/>
              <w:keepLines/>
              <w:tabs>
                <w:tab w:val="left" w:pos="0"/>
              </w:tabs>
              <w:suppressAutoHyphens/>
              <w:rPr>
                <w:spacing w:val="-3"/>
                <w:sz w:val="24"/>
              </w:rPr>
            </w:pPr>
          </w:p>
        </w:tc>
      </w:tr>
    </w:tbl>
    <w:p w14:paraId="458AFB43" w14:textId="77777777" w:rsidR="002D60F5" w:rsidRDefault="002D60F5"/>
    <w:tbl>
      <w:tblPr>
        <w:tblW w:w="11035" w:type="dxa"/>
        <w:jc w:val="center"/>
        <w:tblLayout w:type="fixed"/>
        <w:tblLook w:val="0000" w:firstRow="0" w:lastRow="0" w:firstColumn="0" w:lastColumn="0" w:noHBand="0" w:noVBand="0"/>
      </w:tblPr>
      <w:tblGrid>
        <w:gridCol w:w="568"/>
        <w:gridCol w:w="10467"/>
      </w:tblGrid>
      <w:tr w:rsidR="004E201F" w14:paraId="74030149" w14:textId="77777777" w:rsidTr="00E71E65">
        <w:trPr>
          <w:jc w:val="center"/>
        </w:trPr>
        <w:tc>
          <w:tcPr>
            <w:tcW w:w="568" w:type="dxa"/>
            <w:tcBorders>
              <w:left w:val="nil"/>
              <w:bottom w:val="nil"/>
              <w:right w:val="nil"/>
            </w:tcBorders>
          </w:tcPr>
          <w:p w14:paraId="7FD62130" w14:textId="77777777" w:rsidR="004E201F" w:rsidRDefault="004E201F">
            <w:pPr>
              <w:keepNext/>
              <w:keepLines/>
              <w:tabs>
                <w:tab w:val="left" w:pos="0"/>
              </w:tabs>
              <w:suppressAutoHyphens/>
              <w:jc w:val="right"/>
              <w:rPr>
                <w:spacing w:val="-3"/>
                <w:sz w:val="24"/>
              </w:rPr>
            </w:pPr>
          </w:p>
        </w:tc>
        <w:tc>
          <w:tcPr>
            <w:tcW w:w="10467" w:type="dxa"/>
            <w:tcBorders>
              <w:left w:val="nil"/>
              <w:bottom w:val="single" w:sz="4" w:space="0" w:color="auto"/>
              <w:right w:val="nil"/>
            </w:tcBorders>
          </w:tcPr>
          <w:p w14:paraId="54C42533" w14:textId="77777777" w:rsidR="007A183E" w:rsidRDefault="004E201F" w:rsidP="004827F3">
            <w:pPr>
              <w:keepNext/>
              <w:keepLines/>
              <w:tabs>
                <w:tab w:val="left" w:pos="-83"/>
              </w:tabs>
              <w:suppressAutoHyphens/>
              <w:ind w:left="-83"/>
              <w:rPr>
                <w:spacing w:val="-3"/>
                <w:sz w:val="22"/>
              </w:rPr>
            </w:pPr>
            <w:r>
              <w:rPr>
                <w:b/>
                <w:spacing w:val="-3"/>
                <w:sz w:val="24"/>
              </w:rPr>
              <w:t>Municipal Support:</w:t>
            </w:r>
            <w:r w:rsidR="007A183E" w:rsidRPr="00D90052">
              <w:rPr>
                <w:spacing w:val="-3"/>
                <w:sz w:val="22"/>
              </w:rPr>
              <w:t xml:space="preserve"> </w:t>
            </w:r>
          </w:p>
          <w:p w14:paraId="03D3EBA0" w14:textId="77777777" w:rsidR="004E201F" w:rsidRDefault="007A183E" w:rsidP="00153172">
            <w:pPr>
              <w:keepNext/>
              <w:keepLines/>
              <w:tabs>
                <w:tab w:val="left" w:pos="-83"/>
              </w:tabs>
              <w:suppressAutoHyphens/>
              <w:ind w:left="-83"/>
              <w:rPr>
                <w:b/>
                <w:spacing w:val="-3"/>
                <w:sz w:val="24"/>
              </w:rPr>
            </w:pPr>
            <w:r w:rsidRPr="00D90052">
              <w:rPr>
                <w:spacing w:val="-3"/>
                <w:sz w:val="22"/>
              </w:rPr>
              <w:t xml:space="preserve">Please describe </w:t>
            </w:r>
            <w:r w:rsidR="00433DDF">
              <w:rPr>
                <w:spacing w:val="-3"/>
                <w:sz w:val="22"/>
              </w:rPr>
              <w:t>any</w:t>
            </w:r>
            <w:r w:rsidRPr="00D90052">
              <w:rPr>
                <w:spacing w:val="-3"/>
                <w:sz w:val="22"/>
              </w:rPr>
              <w:t xml:space="preserve"> municipal </w:t>
            </w:r>
            <w:r w:rsidR="00D11829">
              <w:rPr>
                <w:spacing w:val="-3"/>
                <w:sz w:val="22"/>
              </w:rPr>
              <w:t>support for</w:t>
            </w:r>
            <w:r w:rsidRPr="00D90052">
              <w:rPr>
                <w:spacing w:val="-3"/>
                <w:sz w:val="22"/>
              </w:rPr>
              <w:t xml:space="preserve"> the project</w:t>
            </w:r>
            <w:r w:rsidR="00A3711F">
              <w:rPr>
                <w:spacing w:val="-3"/>
                <w:sz w:val="22"/>
              </w:rPr>
              <w:t>, including</w:t>
            </w:r>
            <w:r w:rsidR="00195455">
              <w:rPr>
                <w:spacing w:val="-3"/>
                <w:sz w:val="22"/>
              </w:rPr>
              <w:t xml:space="preserve"> any </w:t>
            </w:r>
            <w:r w:rsidR="00D233CC">
              <w:rPr>
                <w:spacing w:val="-3"/>
                <w:sz w:val="22"/>
              </w:rPr>
              <w:t xml:space="preserve">disposition of </w:t>
            </w:r>
            <w:r w:rsidR="00195455">
              <w:rPr>
                <w:spacing w:val="-3"/>
                <w:sz w:val="22"/>
              </w:rPr>
              <w:t>public property</w:t>
            </w:r>
            <w:r w:rsidR="005206D3">
              <w:rPr>
                <w:sz w:val="22"/>
                <w:szCs w:val="24"/>
              </w:rPr>
              <w:t>,</w:t>
            </w:r>
            <w:r w:rsidR="005206D3">
              <w:rPr>
                <w:spacing w:val="-3"/>
                <w:sz w:val="22"/>
              </w:rPr>
              <w:t xml:space="preserve"> </w:t>
            </w:r>
            <w:r w:rsidR="00CF281F">
              <w:rPr>
                <w:spacing w:val="-3"/>
                <w:sz w:val="22"/>
              </w:rPr>
              <w:t xml:space="preserve">commitment of </w:t>
            </w:r>
            <w:r w:rsidR="0099335D">
              <w:rPr>
                <w:spacing w:val="-3"/>
                <w:sz w:val="22"/>
              </w:rPr>
              <w:t>local</w:t>
            </w:r>
            <w:r w:rsidR="00CF281F">
              <w:rPr>
                <w:spacing w:val="-3"/>
                <w:sz w:val="22"/>
              </w:rPr>
              <w:t xml:space="preserve"> funds, or other municipal contribution</w:t>
            </w:r>
            <w:r w:rsidRPr="00D90052">
              <w:rPr>
                <w:spacing w:val="-3"/>
                <w:sz w:val="22"/>
              </w:rPr>
              <w:t xml:space="preserve">. </w:t>
            </w:r>
            <w:r w:rsidR="00CF281F">
              <w:rPr>
                <w:spacing w:val="-3"/>
                <w:sz w:val="22"/>
              </w:rPr>
              <w:t xml:space="preserve"> </w:t>
            </w:r>
            <w:r w:rsidR="009D27B2">
              <w:rPr>
                <w:sz w:val="22"/>
                <w:szCs w:val="24"/>
              </w:rPr>
              <w:t xml:space="preserve">Note if project has </w:t>
            </w:r>
            <w:r w:rsidR="004D66A5">
              <w:rPr>
                <w:sz w:val="22"/>
                <w:szCs w:val="24"/>
              </w:rPr>
              <w:t>been the subject of</w:t>
            </w:r>
            <w:r w:rsidR="00CF281F">
              <w:rPr>
                <w:spacing w:val="-3"/>
                <w:sz w:val="22"/>
              </w:rPr>
              <w:t xml:space="preserve"> </w:t>
            </w:r>
            <w:r w:rsidR="009D27B2">
              <w:rPr>
                <w:spacing w:val="-3"/>
                <w:sz w:val="22"/>
              </w:rPr>
              <w:t xml:space="preserve">a municipal </w:t>
            </w:r>
            <w:r w:rsidR="00153172">
              <w:rPr>
                <w:spacing w:val="-3"/>
                <w:sz w:val="22"/>
              </w:rPr>
              <w:t>property disposition</w:t>
            </w:r>
            <w:r w:rsidR="00CF281F">
              <w:rPr>
                <w:spacing w:val="-3"/>
                <w:sz w:val="22"/>
              </w:rPr>
              <w:t>,</w:t>
            </w:r>
            <w:r w:rsidR="009D27B2">
              <w:rPr>
                <w:spacing w:val="-3"/>
                <w:sz w:val="22"/>
              </w:rPr>
              <w:t xml:space="preserve"> or if site is</w:t>
            </w:r>
            <w:r w:rsidR="00CF281F">
              <w:rPr>
                <w:sz w:val="22"/>
                <w:szCs w:val="24"/>
              </w:rPr>
              <w:t xml:space="preserve"> </w:t>
            </w:r>
            <w:r w:rsidR="009D27B2">
              <w:rPr>
                <w:sz w:val="22"/>
                <w:szCs w:val="24"/>
              </w:rPr>
              <w:t>included</w:t>
            </w:r>
            <w:r w:rsidR="00CF281F">
              <w:rPr>
                <w:sz w:val="22"/>
                <w:szCs w:val="24"/>
              </w:rPr>
              <w:t xml:space="preserve"> in </w:t>
            </w:r>
            <w:r w:rsidR="004D66A5">
              <w:rPr>
                <w:sz w:val="22"/>
                <w:szCs w:val="24"/>
              </w:rPr>
              <w:t xml:space="preserve">a </w:t>
            </w:r>
            <w:r w:rsidR="00153172">
              <w:rPr>
                <w:sz w:val="22"/>
                <w:szCs w:val="24"/>
              </w:rPr>
              <w:t>zoning overlay district</w:t>
            </w:r>
            <w:r w:rsidR="009D27B2">
              <w:rPr>
                <w:sz w:val="22"/>
                <w:szCs w:val="24"/>
              </w:rPr>
              <w:t>.</w:t>
            </w:r>
          </w:p>
        </w:tc>
      </w:tr>
      <w:tr w:rsidR="004E201F" w14:paraId="25025BDD" w14:textId="77777777" w:rsidTr="00FD5D2E">
        <w:trPr>
          <w:trHeight w:val="2825"/>
          <w:jc w:val="center"/>
        </w:trPr>
        <w:tc>
          <w:tcPr>
            <w:tcW w:w="568" w:type="dxa"/>
            <w:tcBorders>
              <w:top w:val="nil"/>
              <w:left w:val="nil"/>
              <w:bottom w:val="nil"/>
              <w:right w:val="single" w:sz="4" w:space="0" w:color="auto"/>
            </w:tcBorders>
          </w:tcPr>
          <w:p w14:paraId="32553526" w14:textId="77777777" w:rsidR="004E201F" w:rsidRDefault="004E201F">
            <w:pPr>
              <w:keepNext/>
              <w:keepLines/>
              <w:tabs>
                <w:tab w:val="left" w:pos="0"/>
              </w:tabs>
              <w:suppressAutoHyphens/>
              <w:jc w:val="right"/>
              <w:rPr>
                <w:spacing w:val="-3"/>
                <w:sz w:val="24"/>
              </w:rPr>
            </w:pPr>
          </w:p>
        </w:tc>
        <w:tc>
          <w:tcPr>
            <w:tcW w:w="10467" w:type="dxa"/>
            <w:tcBorders>
              <w:top w:val="single" w:sz="4" w:space="0" w:color="auto"/>
              <w:left w:val="single" w:sz="4" w:space="0" w:color="auto"/>
              <w:bottom w:val="single" w:sz="4" w:space="0" w:color="auto"/>
              <w:right w:val="single" w:sz="4" w:space="0" w:color="auto"/>
            </w:tcBorders>
          </w:tcPr>
          <w:p w14:paraId="09E4AE60" w14:textId="77777777" w:rsidR="004E201F" w:rsidRDefault="004E201F">
            <w:pPr>
              <w:keepNext/>
              <w:keepLines/>
              <w:tabs>
                <w:tab w:val="left" w:pos="0"/>
              </w:tabs>
              <w:suppressAutoHyphens/>
              <w:rPr>
                <w:spacing w:val="-3"/>
              </w:rPr>
            </w:pPr>
          </w:p>
        </w:tc>
      </w:tr>
      <w:tr w:rsidR="00A0665B" w14:paraId="2BC1E355" w14:textId="77777777" w:rsidTr="00E71E65">
        <w:trPr>
          <w:trHeight w:val="340"/>
          <w:jc w:val="center"/>
        </w:trPr>
        <w:tc>
          <w:tcPr>
            <w:tcW w:w="568" w:type="dxa"/>
            <w:tcBorders>
              <w:top w:val="nil"/>
              <w:left w:val="nil"/>
              <w:bottom w:val="nil"/>
            </w:tcBorders>
          </w:tcPr>
          <w:p w14:paraId="668AEF98" w14:textId="77777777" w:rsidR="00A0665B" w:rsidRDefault="00A0665B">
            <w:pPr>
              <w:keepNext/>
              <w:keepLines/>
              <w:tabs>
                <w:tab w:val="left" w:pos="0"/>
              </w:tabs>
              <w:suppressAutoHyphens/>
              <w:jc w:val="right"/>
              <w:rPr>
                <w:spacing w:val="-3"/>
                <w:sz w:val="24"/>
              </w:rPr>
            </w:pPr>
            <w:r>
              <w:rPr>
                <w:spacing w:val="-3"/>
                <w:sz w:val="24"/>
              </w:rPr>
              <w:sym w:font="Wingdings" w:char="F0E8"/>
            </w:r>
          </w:p>
        </w:tc>
        <w:tc>
          <w:tcPr>
            <w:tcW w:w="10467" w:type="dxa"/>
            <w:tcBorders>
              <w:top w:val="single" w:sz="4" w:space="0" w:color="auto"/>
            </w:tcBorders>
          </w:tcPr>
          <w:p w14:paraId="7B1690E7" w14:textId="77777777" w:rsidR="00A0665B" w:rsidRDefault="00A0665B" w:rsidP="00A0665B">
            <w:pPr>
              <w:keepNext/>
              <w:keepLines/>
              <w:tabs>
                <w:tab w:val="left" w:pos="0"/>
              </w:tabs>
              <w:suppressAutoHyphens/>
              <w:rPr>
                <w:spacing w:val="-3"/>
              </w:rPr>
            </w:pPr>
            <w:r>
              <w:rPr>
                <w:b/>
                <w:i/>
                <w:sz w:val="24"/>
              </w:rPr>
              <w:t>Please attach municipal RFP</w:t>
            </w:r>
            <w:r w:rsidR="00433DDF">
              <w:rPr>
                <w:b/>
                <w:i/>
                <w:sz w:val="24"/>
              </w:rPr>
              <w:t xml:space="preserve"> for property disposition</w:t>
            </w:r>
            <w:r>
              <w:rPr>
                <w:b/>
                <w:i/>
                <w:sz w:val="24"/>
              </w:rPr>
              <w:t>, if applicable</w:t>
            </w:r>
          </w:p>
        </w:tc>
      </w:tr>
    </w:tbl>
    <w:p w14:paraId="483AFFA2" w14:textId="77777777" w:rsidR="009700CF" w:rsidRDefault="009700CF"/>
    <w:tbl>
      <w:tblPr>
        <w:tblW w:w="10962" w:type="dxa"/>
        <w:tblLayout w:type="fixed"/>
        <w:tblLook w:val="0000" w:firstRow="0" w:lastRow="0" w:firstColumn="0" w:lastColumn="0" w:noHBand="0" w:noVBand="0"/>
      </w:tblPr>
      <w:tblGrid>
        <w:gridCol w:w="558"/>
        <w:gridCol w:w="8280"/>
        <w:gridCol w:w="1080"/>
        <w:gridCol w:w="1044"/>
      </w:tblGrid>
      <w:tr w:rsidR="008F0F61" w:rsidRPr="00652CCD" w14:paraId="7A11A5EF" w14:textId="77777777" w:rsidTr="001A08B5">
        <w:trPr>
          <w:trHeight w:val="485"/>
        </w:trPr>
        <w:tc>
          <w:tcPr>
            <w:tcW w:w="558" w:type="dxa"/>
            <w:tcBorders>
              <w:top w:val="nil"/>
              <w:left w:val="nil"/>
              <w:bottom w:val="nil"/>
              <w:right w:val="nil"/>
            </w:tcBorders>
          </w:tcPr>
          <w:p w14:paraId="1A6DB5D5" w14:textId="77777777" w:rsidR="000901F9" w:rsidRDefault="000901F9" w:rsidP="00E22F16">
            <w:pPr>
              <w:keepNext/>
              <w:keepLines/>
              <w:tabs>
                <w:tab w:val="left" w:pos="0"/>
              </w:tabs>
              <w:suppressAutoHyphens/>
              <w:rPr>
                <w:spacing w:val="-3"/>
                <w:sz w:val="24"/>
              </w:rPr>
            </w:pPr>
          </w:p>
        </w:tc>
        <w:tc>
          <w:tcPr>
            <w:tcW w:w="8280" w:type="dxa"/>
            <w:tcBorders>
              <w:top w:val="nil"/>
              <w:left w:val="nil"/>
              <w:right w:val="single" w:sz="4" w:space="0" w:color="auto"/>
            </w:tcBorders>
          </w:tcPr>
          <w:p w14:paraId="7DE566E5" w14:textId="77777777" w:rsidR="000901F9" w:rsidRPr="009F1DF1" w:rsidRDefault="008F0F61" w:rsidP="0069766E">
            <w:pPr>
              <w:keepNext/>
              <w:keepLines/>
              <w:tabs>
                <w:tab w:val="left" w:pos="-164"/>
              </w:tabs>
              <w:suppressAutoHyphens/>
              <w:ind w:left="-74"/>
              <w:rPr>
                <w:sz w:val="22"/>
              </w:rPr>
            </w:pPr>
            <w:r w:rsidRPr="009F1DF1">
              <w:rPr>
                <w:sz w:val="22"/>
              </w:rPr>
              <w:t>If the project is intended to serve the elderly, has the municipality supported an affordable family housing project within the past three years?</w:t>
            </w:r>
            <w:r w:rsidR="0069766E" w:rsidRPr="009F1DF1">
              <w:rPr>
                <w:sz w:val="22"/>
              </w:rPr>
              <w:t xml:space="preserve"> </w:t>
            </w:r>
          </w:p>
        </w:tc>
        <w:tc>
          <w:tcPr>
            <w:tcW w:w="1080" w:type="dxa"/>
            <w:tcBorders>
              <w:top w:val="single" w:sz="4" w:space="0" w:color="auto"/>
              <w:left w:val="single" w:sz="4" w:space="0" w:color="auto"/>
              <w:bottom w:val="single" w:sz="4" w:space="0" w:color="auto"/>
              <w:right w:val="single" w:sz="4" w:space="0" w:color="auto"/>
            </w:tcBorders>
          </w:tcPr>
          <w:p w14:paraId="64A95A12" w14:textId="77777777" w:rsidR="000901F9" w:rsidRPr="00EA47FC" w:rsidRDefault="000901F9" w:rsidP="00E22F16">
            <w:pPr>
              <w:keepNext/>
              <w:keepLines/>
              <w:tabs>
                <w:tab w:val="left" w:pos="0"/>
              </w:tabs>
              <w:suppressAutoHyphens/>
              <w:rPr>
                <w:sz w:val="24"/>
              </w:rPr>
            </w:pPr>
          </w:p>
        </w:tc>
        <w:tc>
          <w:tcPr>
            <w:tcW w:w="1044" w:type="dxa"/>
            <w:tcBorders>
              <w:top w:val="nil"/>
              <w:left w:val="single" w:sz="4" w:space="0" w:color="auto"/>
              <w:right w:val="nil"/>
            </w:tcBorders>
          </w:tcPr>
          <w:p w14:paraId="4FF1608B" w14:textId="77777777" w:rsidR="0069766E" w:rsidRPr="009F1DF1" w:rsidRDefault="008F0F61" w:rsidP="00E22F16">
            <w:pPr>
              <w:keepNext/>
              <w:keepLines/>
              <w:tabs>
                <w:tab w:val="left" w:pos="0"/>
              </w:tabs>
              <w:suppressAutoHyphens/>
              <w:rPr>
                <w:sz w:val="22"/>
              </w:rPr>
            </w:pPr>
            <w:r w:rsidRPr="009F1DF1">
              <w:rPr>
                <w:sz w:val="22"/>
              </w:rPr>
              <w:t xml:space="preserve">(yes, </w:t>
            </w:r>
            <w:r w:rsidR="000901F9" w:rsidRPr="009F1DF1">
              <w:rPr>
                <w:sz w:val="22"/>
              </w:rPr>
              <w:t>no</w:t>
            </w:r>
            <w:r w:rsidRPr="009F1DF1">
              <w:rPr>
                <w:sz w:val="22"/>
              </w:rPr>
              <w:t>, or N/A</w:t>
            </w:r>
            <w:r w:rsidR="000901F9" w:rsidRPr="009F1DF1">
              <w:rPr>
                <w:sz w:val="22"/>
              </w:rPr>
              <w:t>)</w:t>
            </w:r>
          </w:p>
        </w:tc>
      </w:tr>
      <w:tr w:rsidR="0069766E" w:rsidRPr="00652CCD" w14:paraId="5783C305" w14:textId="77777777" w:rsidTr="001A08B5">
        <w:trPr>
          <w:trHeight w:val="332"/>
        </w:trPr>
        <w:tc>
          <w:tcPr>
            <w:tcW w:w="558" w:type="dxa"/>
            <w:tcBorders>
              <w:top w:val="nil"/>
              <w:left w:val="nil"/>
              <w:bottom w:val="nil"/>
              <w:right w:val="nil"/>
            </w:tcBorders>
          </w:tcPr>
          <w:p w14:paraId="1217C22E" w14:textId="77777777" w:rsidR="0069766E" w:rsidRDefault="0069766E" w:rsidP="00E22F16">
            <w:pPr>
              <w:keepNext/>
              <w:keepLines/>
              <w:tabs>
                <w:tab w:val="left" w:pos="0"/>
              </w:tabs>
              <w:suppressAutoHyphens/>
              <w:rPr>
                <w:spacing w:val="-3"/>
                <w:sz w:val="24"/>
              </w:rPr>
            </w:pPr>
          </w:p>
        </w:tc>
        <w:tc>
          <w:tcPr>
            <w:tcW w:w="10404" w:type="dxa"/>
            <w:gridSpan w:val="3"/>
            <w:tcBorders>
              <w:top w:val="nil"/>
              <w:left w:val="nil"/>
              <w:bottom w:val="single" w:sz="4" w:space="0" w:color="auto"/>
            </w:tcBorders>
            <w:vAlign w:val="bottom"/>
          </w:tcPr>
          <w:p w14:paraId="34811808" w14:textId="77777777" w:rsidR="001D375C" w:rsidRPr="009F1DF1" w:rsidRDefault="0069766E" w:rsidP="001A08B5">
            <w:pPr>
              <w:keepNext/>
              <w:keepLines/>
              <w:tabs>
                <w:tab w:val="left" w:pos="-164"/>
              </w:tabs>
              <w:suppressAutoHyphens/>
              <w:ind w:left="-74"/>
              <w:rPr>
                <w:sz w:val="22"/>
              </w:rPr>
            </w:pPr>
            <w:r w:rsidRPr="009F1DF1">
              <w:rPr>
                <w:sz w:val="22"/>
              </w:rPr>
              <w:t xml:space="preserve">If </w:t>
            </w:r>
            <w:r w:rsidR="002D7D63">
              <w:rPr>
                <w:sz w:val="22"/>
              </w:rPr>
              <w:t xml:space="preserve">you answered </w:t>
            </w:r>
            <w:r w:rsidRPr="009F1DF1">
              <w:rPr>
                <w:sz w:val="22"/>
              </w:rPr>
              <w:t xml:space="preserve">yes, please </w:t>
            </w:r>
            <w:r w:rsidR="002D7D63">
              <w:rPr>
                <w:sz w:val="22"/>
              </w:rPr>
              <w:t>provid</w:t>
            </w:r>
            <w:r w:rsidRPr="009F1DF1">
              <w:rPr>
                <w:sz w:val="22"/>
              </w:rPr>
              <w:t xml:space="preserve">e the </w:t>
            </w:r>
            <w:r w:rsidR="001D375C" w:rsidRPr="009F1DF1">
              <w:rPr>
                <w:sz w:val="22"/>
              </w:rPr>
              <w:t xml:space="preserve">developer name, </w:t>
            </w:r>
            <w:r w:rsidRPr="009F1DF1">
              <w:rPr>
                <w:sz w:val="22"/>
              </w:rPr>
              <w:t>project name</w:t>
            </w:r>
            <w:r w:rsidR="001D375C" w:rsidRPr="009F1DF1">
              <w:rPr>
                <w:sz w:val="22"/>
              </w:rPr>
              <w:t>,</w:t>
            </w:r>
            <w:r w:rsidRPr="009F1DF1">
              <w:rPr>
                <w:sz w:val="22"/>
              </w:rPr>
              <w:t xml:space="preserve"> and </w:t>
            </w:r>
            <w:r w:rsidR="00433DDF" w:rsidRPr="009F1DF1">
              <w:rPr>
                <w:sz w:val="22"/>
              </w:rPr>
              <w:t xml:space="preserve">status of </w:t>
            </w:r>
            <w:r w:rsidR="001D375C" w:rsidRPr="009F1DF1">
              <w:rPr>
                <w:sz w:val="22"/>
              </w:rPr>
              <w:t>the project</w:t>
            </w:r>
            <w:r w:rsidRPr="009F1DF1">
              <w:rPr>
                <w:sz w:val="22"/>
              </w:rPr>
              <w:t xml:space="preserve">: </w:t>
            </w:r>
          </w:p>
        </w:tc>
      </w:tr>
      <w:tr w:rsidR="001D375C" w:rsidRPr="00652CCD" w14:paraId="4F0716D1" w14:textId="77777777" w:rsidTr="00FD5D2E">
        <w:trPr>
          <w:trHeight w:val="602"/>
        </w:trPr>
        <w:tc>
          <w:tcPr>
            <w:tcW w:w="558" w:type="dxa"/>
            <w:tcBorders>
              <w:top w:val="nil"/>
              <w:left w:val="nil"/>
              <w:bottom w:val="nil"/>
              <w:right w:val="single" w:sz="4" w:space="0" w:color="auto"/>
            </w:tcBorders>
          </w:tcPr>
          <w:p w14:paraId="74DD8808" w14:textId="77777777" w:rsidR="001D375C" w:rsidRDefault="001D375C" w:rsidP="00E22F16">
            <w:pPr>
              <w:keepNext/>
              <w:keepLines/>
              <w:tabs>
                <w:tab w:val="left" w:pos="0"/>
              </w:tabs>
              <w:suppressAutoHyphens/>
              <w:rPr>
                <w:spacing w:val="-3"/>
                <w:sz w:val="24"/>
              </w:rPr>
            </w:pPr>
          </w:p>
        </w:tc>
        <w:tc>
          <w:tcPr>
            <w:tcW w:w="10404" w:type="dxa"/>
            <w:gridSpan w:val="3"/>
            <w:tcBorders>
              <w:top w:val="single" w:sz="4" w:space="0" w:color="auto"/>
              <w:left w:val="single" w:sz="4" w:space="0" w:color="auto"/>
              <w:bottom w:val="single" w:sz="4" w:space="0" w:color="auto"/>
              <w:right w:val="single" w:sz="4" w:space="0" w:color="auto"/>
            </w:tcBorders>
          </w:tcPr>
          <w:p w14:paraId="71B8865A" w14:textId="77777777" w:rsidR="001D375C" w:rsidRDefault="001D375C" w:rsidP="001D375C">
            <w:pPr>
              <w:keepNext/>
              <w:keepLines/>
              <w:tabs>
                <w:tab w:val="left" w:pos="0"/>
              </w:tabs>
              <w:suppressAutoHyphens/>
              <w:rPr>
                <w:sz w:val="24"/>
              </w:rPr>
            </w:pPr>
          </w:p>
        </w:tc>
      </w:tr>
    </w:tbl>
    <w:p w14:paraId="1DE8BA06" w14:textId="043527B0" w:rsidR="00157178" w:rsidRDefault="00157178">
      <w:pPr>
        <w:rPr>
          <w:ins w:id="7" w:author="Jaclyn Pacejo" w:date="2026-06-26T13:48:00Z" w16du:dateUtc="2026-06-26T17:48:00Z"/>
        </w:rPr>
      </w:pPr>
    </w:p>
    <w:tbl>
      <w:tblPr>
        <w:tblStyle w:val="TableGrid"/>
        <w:tblW w:w="10975" w:type="dxa"/>
        <w:tblLayout w:type="fixed"/>
        <w:tblLook w:val="04A0" w:firstRow="1" w:lastRow="0" w:firstColumn="1" w:lastColumn="0" w:noHBand="0" w:noVBand="1"/>
      </w:tblPr>
      <w:tblGrid>
        <w:gridCol w:w="535"/>
        <w:gridCol w:w="540"/>
        <w:gridCol w:w="9900"/>
      </w:tblGrid>
      <w:tr w:rsidR="00782E59" w14:paraId="7912B601" w14:textId="77777777" w:rsidTr="00C704F7">
        <w:trPr>
          <w:ins w:id="8" w:author="Jaclyn Pacejo" w:date="2026-06-26T13:48:00Z"/>
        </w:trPr>
        <w:tc>
          <w:tcPr>
            <w:tcW w:w="535" w:type="dxa"/>
            <w:tcBorders>
              <w:top w:val="nil"/>
              <w:left w:val="nil"/>
              <w:bottom w:val="nil"/>
              <w:right w:val="nil"/>
            </w:tcBorders>
          </w:tcPr>
          <w:p w14:paraId="68DC9086" w14:textId="77777777" w:rsidR="00782E59" w:rsidRDefault="00782E59">
            <w:pPr>
              <w:rPr>
                <w:ins w:id="9" w:author="Jaclyn Pacejo" w:date="2026-06-26T13:48:00Z" w16du:dateUtc="2026-06-26T17:48:00Z"/>
              </w:rPr>
            </w:pPr>
          </w:p>
        </w:tc>
        <w:tc>
          <w:tcPr>
            <w:tcW w:w="10440" w:type="dxa"/>
            <w:gridSpan w:val="2"/>
            <w:tcBorders>
              <w:top w:val="nil"/>
              <w:left w:val="nil"/>
              <w:right w:val="nil"/>
            </w:tcBorders>
          </w:tcPr>
          <w:p w14:paraId="70A15A51" w14:textId="75AF3FCC" w:rsidR="00782E59" w:rsidRPr="00782E59" w:rsidRDefault="005207AE">
            <w:pPr>
              <w:rPr>
                <w:ins w:id="10" w:author="Jaclyn Pacejo" w:date="2026-06-26T13:48:00Z" w16du:dateUtc="2026-06-26T17:48:00Z"/>
                <w:sz w:val="22"/>
                <w:szCs w:val="22"/>
              </w:rPr>
            </w:pPr>
            <w:ins w:id="11" w:author="Jaclyn Pacejo" w:date="2026-08-10T14:43:00Z" w16du:dateUtc="2026-08-10T18:43:00Z">
              <w:r w:rsidRPr="005207AE">
                <w:rPr>
                  <w:sz w:val="22"/>
                  <w:szCs w:val="22"/>
                </w:rPr>
                <w:t xml:space="preserve">Are you interested in partnering with a </w:t>
              </w:r>
              <w:proofErr w:type="gramStart"/>
              <w:r w:rsidRPr="005207AE">
                <w:rPr>
                  <w:sz w:val="22"/>
                  <w:szCs w:val="22"/>
                </w:rPr>
                <w:t>child care</w:t>
              </w:r>
              <w:proofErr w:type="gramEnd"/>
              <w:r w:rsidRPr="005207AE">
                <w:rPr>
                  <w:sz w:val="22"/>
                  <w:szCs w:val="22"/>
                </w:rPr>
                <w:t xml:space="preserve"> </w:t>
              </w:r>
              <w:r>
                <w:rPr>
                  <w:sz w:val="22"/>
                  <w:szCs w:val="22"/>
                </w:rPr>
                <w:t>facility</w:t>
              </w:r>
              <w:r w:rsidRPr="005207AE">
                <w:rPr>
                  <w:sz w:val="22"/>
                  <w:szCs w:val="22"/>
                </w:rPr>
                <w:t xml:space="preserve"> to be a tenant for your commercial space? Please mark your response below. CEDAC housing staff and Children’s Investment Fund staff can assist with questions about co-locating housing and </w:t>
              </w:r>
              <w:proofErr w:type="gramStart"/>
              <w:r w:rsidRPr="005207AE">
                <w:rPr>
                  <w:sz w:val="22"/>
                  <w:szCs w:val="22"/>
                </w:rPr>
                <w:t>child care</w:t>
              </w:r>
              <w:proofErr w:type="gramEnd"/>
              <w:r>
                <w:rPr>
                  <w:sz w:val="22"/>
                  <w:szCs w:val="22"/>
                </w:rPr>
                <w:t xml:space="preserve">. </w:t>
              </w:r>
            </w:ins>
          </w:p>
        </w:tc>
      </w:tr>
      <w:tr w:rsidR="00782E59" w14:paraId="08A143F1" w14:textId="77777777" w:rsidTr="00C704F7">
        <w:trPr>
          <w:ins w:id="12" w:author="Jaclyn Pacejo" w:date="2026-06-26T13:48:00Z"/>
        </w:trPr>
        <w:tc>
          <w:tcPr>
            <w:tcW w:w="535" w:type="dxa"/>
            <w:vMerge w:val="restart"/>
            <w:tcBorders>
              <w:top w:val="nil"/>
              <w:left w:val="nil"/>
              <w:right w:val="single" w:sz="4" w:space="0" w:color="auto"/>
            </w:tcBorders>
          </w:tcPr>
          <w:p w14:paraId="5DDD49CF" w14:textId="77777777" w:rsidR="00782E59" w:rsidRDefault="00782E59">
            <w:pPr>
              <w:rPr>
                <w:ins w:id="13" w:author="Jaclyn Pacejo" w:date="2026-06-26T13:48:00Z" w16du:dateUtc="2026-06-26T17:48:00Z"/>
              </w:rPr>
            </w:pPr>
          </w:p>
        </w:tc>
        <w:tc>
          <w:tcPr>
            <w:tcW w:w="540" w:type="dxa"/>
            <w:tcBorders>
              <w:top w:val="single" w:sz="4" w:space="0" w:color="auto"/>
              <w:left w:val="single" w:sz="4" w:space="0" w:color="auto"/>
              <w:bottom w:val="single" w:sz="4" w:space="0" w:color="auto"/>
              <w:right w:val="single" w:sz="4" w:space="0" w:color="auto"/>
            </w:tcBorders>
          </w:tcPr>
          <w:p w14:paraId="5038120D" w14:textId="77777777" w:rsidR="00782E59" w:rsidRPr="00782E59" w:rsidRDefault="00782E59">
            <w:pPr>
              <w:rPr>
                <w:ins w:id="14" w:author="Jaclyn Pacejo" w:date="2026-06-26T13:52:00Z" w16du:dateUtc="2026-06-26T17:52:00Z"/>
                <w:sz w:val="22"/>
                <w:szCs w:val="22"/>
              </w:rPr>
            </w:pPr>
          </w:p>
        </w:tc>
        <w:tc>
          <w:tcPr>
            <w:tcW w:w="9900" w:type="dxa"/>
            <w:tcBorders>
              <w:left w:val="single" w:sz="4" w:space="0" w:color="auto"/>
            </w:tcBorders>
          </w:tcPr>
          <w:p w14:paraId="0D657760" w14:textId="70767903" w:rsidR="00782E59" w:rsidRPr="00782E59" w:rsidRDefault="00782E59" w:rsidP="00782E59">
            <w:pPr>
              <w:rPr>
                <w:ins w:id="15" w:author="Jaclyn Pacejo" w:date="2026-06-26T13:48:00Z" w16du:dateUtc="2026-06-26T17:48:00Z"/>
                <w:sz w:val="22"/>
                <w:szCs w:val="22"/>
              </w:rPr>
            </w:pPr>
            <w:ins w:id="16" w:author="Jaclyn Pacejo" w:date="2026-06-26T13:50:00Z" w16du:dateUtc="2026-06-26T17:50:00Z">
              <w:r w:rsidRPr="00782E59">
                <w:rPr>
                  <w:sz w:val="22"/>
                  <w:szCs w:val="22"/>
                </w:rPr>
                <w:t xml:space="preserve">Yes, I’m planning </w:t>
              </w:r>
            </w:ins>
            <w:ins w:id="17" w:author="Jaclyn Pacejo" w:date="2026-06-26T13:57:00Z" w16du:dateUtc="2026-06-26T17:57:00Z">
              <w:r w:rsidR="008926EB">
                <w:rPr>
                  <w:sz w:val="22"/>
                  <w:szCs w:val="22"/>
                </w:rPr>
                <w:t xml:space="preserve">to include </w:t>
              </w:r>
            </w:ins>
            <w:ins w:id="18" w:author="Jaclyn Pacejo" w:date="2026-08-10T14:44:00Z" w16du:dateUtc="2026-08-10T18:44:00Z">
              <w:r w:rsidR="005207AE">
                <w:rPr>
                  <w:sz w:val="22"/>
                  <w:szCs w:val="22"/>
                </w:rPr>
                <w:t xml:space="preserve">a </w:t>
              </w:r>
            </w:ins>
            <w:proofErr w:type="gramStart"/>
            <w:ins w:id="19" w:author="Jaclyn Pacejo" w:date="2026-06-26T13:57:00Z" w16du:dateUtc="2026-06-26T17:57:00Z">
              <w:r w:rsidR="008926EB">
                <w:rPr>
                  <w:sz w:val="22"/>
                  <w:szCs w:val="22"/>
                </w:rPr>
                <w:t>child</w:t>
              </w:r>
            </w:ins>
            <w:ins w:id="20" w:author="Jaclyn Pacejo" w:date="2026-06-29T09:02:00Z" w16du:dateUtc="2026-06-29T13:02:00Z">
              <w:r w:rsidR="00C704F7">
                <w:rPr>
                  <w:sz w:val="22"/>
                  <w:szCs w:val="22"/>
                </w:rPr>
                <w:t xml:space="preserve"> </w:t>
              </w:r>
            </w:ins>
            <w:ins w:id="21" w:author="Jaclyn Pacejo" w:date="2026-06-26T13:57:00Z" w16du:dateUtc="2026-06-26T17:57:00Z">
              <w:r w:rsidR="008926EB">
                <w:rPr>
                  <w:sz w:val="22"/>
                  <w:szCs w:val="22"/>
                </w:rPr>
                <w:t>care</w:t>
              </w:r>
              <w:proofErr w:type="gramEnd"/>
              <w:r w:rsidR="008926EB">
                <w:rPr>
                  <w:sz w:val="22"/>
                  <w:szCs w:val="22"/>
                </w:rPr>
                <w:t xml:space="preserve"> </w:t>
              </w:r>
            </w:ins>
            <w:ins w:id="22" w:author="Jaclyn Pacejo" w:date="2026-08-10T14:44:00Z" w16du:dateUtc="2026-08-10T18:44:00Z">
              <w:r w:rsidR="005207AE">
                <w:rPr>
                  <w:sz w:val="22"/>
                  <w:szCs w:val="22"/>
                </w:rPr>
                <w:t xml:space="preserve">facility </w:t>
              </w:r>
            </w:ins>
            <w:ins w:id="23" w:author="Jaclyn Pacejo" w:date="2026-06-26T13:57:00Z" w16du:dateUtc="2026-06-26T17:57:00Z">
              <w:r w:rsidR="008926EB">
                <w:rPr>
                  <w:sz w:val="22"/>
                  <w:szCs w:val="22"/>
                </w:rPr>
                <w:t>in my project.</w:t>
              </w:r>
            </w:ins>
          </w:p>
        </w:tc>
      </w:tr>
      <w:tr w:rsidR="00782E59" w14:paraId="2D3965D5" w14:textId="77777777" w:rsidTr="00C704F7">
        <w:trPr>
          <w:ins w:id="24" w:author="Jaclyn Pacejo" w:date="2026-06-26T13:52:00Z"/>
        </w:trPr>
        <w:tc>
          <w:tcPr>
            <w:tcW w:w="535" w:type="dxa"/>
            <w:vMerge/>
            <w:tcBorders>
              <w:left w:val="nil"/>
              <w:right w:val="single" w:sz="4" w:space="0" w:color="auto"/>
            </w:tcBorders>
          </w:tcPr>
          <w:p w14:paraId="35B3ADB9" w14:textId="77777777" w:rsidR="00782E59" w:rsidRDefault="00782E59">
            <w:pPr>
              <w:rPr>
                <w:ins w:id="25" w:author="Jaclyn Pacejo" w:date="2026-06-26T13:52:00Z" w16du:dateUtc="2026-06-26T17:52:00Z"/>
              </w:rPr>
            </w:pPr>
          </w:p>
        </w:tc>
        <w:tc>
          <w:tcPr>
            <w:tcW w:w="540" w:type="dxa"/>
            <w:tcBorders>
              <w:top w:val="single" w:sz="4" w:space="0" w:color="auto"/>
              <w:left w:val="single" w:sz="4" w:space="0" w:color="auto"/>
              <w:bottom w:val="single" w:sz="4" w:space="0" w:color="auto"/>
              <w:right w:val="single" w:sz="4" w:space="0" w:color="auto"/>
            </w:tcBorders>
          </w:tcPr>
          <w:p w14:paraId="491C7496" w14:textId="77777777" w:rsidR="00782E59" w:rsidRPr="00782E59" w:rsidRDefault="00782E59">
            <w:pPr>
              <w:rPr>
                <w:ins w:id="26" w:author="Jaclyn Pacejo" w:date="2026-06-26T13:52:00Z" w16du:dateUtc="2026-06-26T17:52:00Z"/>
                <w:sz w:val="22"/>
                <w:szCs w:val="22"/>
              </w:rPr>
            </w:pPr>
          </w:p>
        </w:tc>
        <w:tc>
          <w:tcPr>
            <w:tcW w:w="9900" w:type="dxa"/>
            <w:tcBorders>
              <w:left w:val="single" w:sz="4" w:space="0" w:color="auto"/>
              <w:bottom w:val="single" w:sz="4" w:space="0" w:color="auto"/>
            </w:tcBorders>
          </w:tcPr>
          <w:p w14:paraId="63B18B49" w14:textId="3E65A27D" w:rsidR="00782E59" w:rsidRPr="00782E59" w:rsidRDefault="00782E59">
            <w:pPr>
              <w:rPr>
                <w:ins w:id="27" w:author="Jaclyn Pacejo" w:date="2026-06-26T13:52:00Z" w16du:dateUtc="2026-06-26T17:52:00Z"/>
                <w:sz w:val="22"/>
                <w:szCs w:val="22"/>
              </w:rPr>
            </w:pPr>
            <w:ins w:id="28" w:author="Jaclyn Pacejo" w:date="2026-06-26T13:53:00Z" w16du:dateUtc="2026-06-26T17:53:00Z">
              <w:r w:rsidRPr="00782E59">
                <w:rPr>
                  <w:sz w:val="22"/>
                  <w:szCs w:val="22"/>
                </w:rPr>
                <w:t xml:space="preserve">I’m interested in talking more about this. </w:t>
              </w:r>
            </w:ins>
          </w:p>
        </w:tc>
      </w:tr>
      <w:tr w:rsidR="00782E59" w14:paraId="6934E5A4" w14:textId="77777777" w:rsidTr="00C704F7">
        <w:trPr>
          <w:ins w:id="29" w:author="Jaclyn Pacejo" w:date="2026-06-26T13:52:00Z"/>
        </w:trPr>
        <w:tc>
          <w:tcPr>
            <w:tcW w:w="535" w:type="dxa"/>
            <w:vMerge/>
            <w:tcBorders>
              <w:left w:val="nil"/>
              <w:bottom w:val="nil"/>
              <w:right w:val="single" w:sz="4" w:space="0" w:color="auto"/>
            </w:tcBorders>
          </w:tcPr>
          <w:p w14:paraId="74CE996F" w14:textId="77777777" w:rsidR="00782E59" w:rsidRDefault="00782E59">
            <w:pPr>
              <w:rPr>
                <w:ins w:id="30" w:author="Jaclyn Pacejo" w:date="2026-06-26T13:52:00Z" w16du:dateUtc="2026-06-26T17:52:00Z"/>
              </w:rPr>
            </w:pPr>
          </w:p>
        </w:tc>
        <w:tc>
          <w:tcPr>
            <w:tcW w:w="540" w:type="dxa"/>
            <w:tcBorders>
              <w:top w:val="single" w:sz="4" w:space="0" w:color="auto"/>
              <w:left w:val="single" w:sz="4" w:space="0" w:color="auto"/>
              <w:bottom w:val="single" w:sz="4" w:space="0" w:color="auto"/>
              <w:right w:val="single" w:sz="4" w:space="0" w:color="auto"/>
            </w:tcBorders>
          </w:tcPr>
          <w:p w14:paraId="34E11CC7" w14:textId="77777777" w:rsidR="00782E59" w:rsidRPr="00782E59" w:rsidRDefault="00782E59">
            <w:pPr>
              <w:rPr>
                <w:ins w:id="31" w:author="Jaclyn Pacejo" w:date="2026-06-26T13:52:00Z" w16du:dateUtc="2026-06-26T17:52:00Z"/>
                <w:sz w:val="22"/>
                <w:szCs w:val="22"/>
              </w:rPr>
            </w:pPr>
          </w:p>
        </w:tc>
        <w:tc>
          <w:tcPr>
            <w:tcW w:w="9900" w:type="dxa"/>
            <w:tcBorders>
              <w:left w:val="single" w:sz="4" w:space="0" w:color="auto"/>
              <w:bottom w:val="single" w:sz="4" w:space="0" w:color="auto"/>
            </w:tcBorders>
          </w:tcPr>
          <w:p w14:paraId="3B19D609" w14:textId="233D1C6D" w:rsidR="00782E59" w:rsidRPr="00782E59" w:rsidRDefault="00782E59">
            <w:pPr>
              <w:rPr>
                <w:ins w:id="32" w:author="Jaclyn Pacejo" w:date="2026-06-26T13:52:00Z" w16du:dateUtc="2026-06-26T17:52:00Z"/>
                <w:sz w:val="22"/>
                <w:szCs w:val="22"/>
              </w:rPr>
            </w:pPr>
            <w:ins w:id="33" w:author="Jaclyn Pacejo" w:date="2026-06-26T13:53:00Z" w16du:dateUtc="2026-06-26T17:53:00Z">
              <w:r w:rsidRPr="00782E59">
                <w:rPr>
                  <w:sz w:val="22"/>
                  <w:szCs w:val="22"/>
                </w:rPr>
                <w:t xml:space="preserve">No, I am not planning </w:t>
              </w:r>
            </w:ins>
            <w:ins w:id="34" w:author="Jaclyn Pacejo" w:date="2026-06-26T13:57:00Z" w16du:dateUtc="2026-06-26T17:57:00Z">
              <w:r w:rsidR="008926EB">
                <w:rPr>
                  <w:sz w:val="22"/>
                  <w:szCs w:val="22"/>
                </w:rPr>
                <w:t xml:space="preserve">to include </w:t>
              </w:r>
            </w:ins>
            <w:ins w:id="35" w:author="Jaclyn Pacejo" w:date="2026-08-10T14:45:00Z" w16du:dateUtc="2026-08-10T18:45:00Z">
              <w:r w:rsidR="005207AE">
                <w:rPr>
                  <w:sz w:val="22"/>
                  <w:szCs w:val="22"/>
                </w:rPr>
                <w:t xml:space="preserve">a </w:t>
              </w:r>
            </w:ins>
            <w:proofErr w:type="gramStart"/>
            <w:ins w:id="36" w:author="Jaclyn Pacejo" w:date="2026-06-26T13:57:00Z" w16du:dateUtc="2026-06-26T17:57:00Z">
              <w:r w:rsidR="008926EB">
                <w:rPr>
                  <w:sz w:val="22"/>
                  <w:szCs w:val="22"/>
                </w:rPr>
                <w:t>child</w:t>
              </w:r>
            </w:ins>
            <w:ins w:id="37" w:author="Jaclyn Pacejo" w:date="2026-06-29T09:02:00Z" w16du:dateUtc="2026-06-29T13:02:00Z">
              <w:r w:rsidR="00C704F7">
                <w:rPr>
                  <w:sz w:val="22"/>
                  <w:szCs w:val="22"/>
                </w:rPr>
                <w:t xml:space="preserve"> </w:t>
              </w:r>
            </w:ins>
            <w:ins w:id="38" w:author="Jaclyn Pacejo" w:date="2026-06-26T13:57:00Z" w16du:dateUtc="2026-06-26T17:57:00Z">
              <w:r w:rsidR="008926EB">
                <w:rPr>
                  <w:sz w:val="22"/>
                  <w:szCs w:val="22"/>
                </w:rPr>
                <w:t>care</w:t>
              </w:r>
              <w:proofErr w:type="gramEnd"/>
              <w:r w:rsidR="008926EB">
                <w:rPr>
                  <w:sz w:val="22"/>
                  <w:szCs w:val="22"/>
                </w:rPr>
                <w:t xml:space="preserve"> </w:t>
              </w:r>
            </w:ins>
            <w:ins w:id="39" w:author="Jaclyn Pacejo" w:date="2026-08-10T14:45:00Z" w16du:dateUtc="2026-08-10T18:45:00Z">
              <w:r w:rsidR="005207AE">
                <w:rPr>
                  <w:sz w:val="22"/>
                  <w:szCs w:val="22"/>
                </w:rPr>
                <w:t xml:space="preserve">facility </w:t>
              </w:r>
            </w:ins>
            <w:ins w:id="40" w:author="Jaclyn Pacejo" w:date="2026-06-26T13:57:00Z" w16du:dateUtc="2026-06-26T17:57:00Z">
              <w:r w:rsidR="008926EB">
                <w:rPr>
                  <w:sz w:val="22"/>
                  <w:szCs w:val="22"/>
                </w:rPr>
                <w:t>in my project.</w:t>
              </w:r>
            </w:ins>
          </w:p>
        </w:tc>
      </w:tr>
    </w:tbl>
    <w:p w14:paraId="48C6A177" w14:textId="5E894C13" w:rsidR="00782E59" w:rsidRDefault="00782E59"/>
    <w:tbl>
      <w:tblPr>
        <w:tblW w:w="0" w:type="auto"/>
        <w:tblBorders>
          <w:bottom w:val="single" w:sz="4" w:space="0" w:color="auto"/>
          <w:insideH w:val="single" w:sz="4" w:space="0" w:color="auto"/>
          <w:insideV w:val="single" w:sz="4" w:space="0" w:color="auto"/>
        </w:tblBorders>
        <w:tblLook w:val="0000" w:firstRow="0" w:lastRow="0" w:firstColumn="0" w:lastColumn="0" w:noHBand="0" w:noVBand="0"/>
      </w:tblPr>
      <w:tblGrid>
        <w:gridCol w:w="540"/>
        <w:gridCol w:w="1890"/>
        <w:gridCol w:w="1170"/>
        <w:gridCol w:w="270"/>
        <w:gridCol w:w="1890"/>
        <w:gridCol w:w="1080"/>
      </w:tblGrid>
      <w:tr w:rsidR="0061624E" w:rsidRPr="002168F9" w14:paraId="21FDBB23" w14:textId="77777777" w:rsidTr="00BF6FE3">
        <w:trPr>
          <w:cantSplit/>
        </w:trPr>
        <w:tc>
          <w:tcPr>
            <w:tcW w:w="540" w:type="dxa"/>
            <w:tcBorders>
              <w:top w:val="nil"/>
              <w:bottom w:val="nil"/>
              <w:right w:val="nil"/>
            </w:tcBorders>
          </w:tcPr>
          <w:p w14:paraId="3BC7312C" w14:textId="77777777" w:rsidR="0061624E" w:rsidRPr="00250907" w:rsidRDefault="0061624E" w:rsidP="005C0061">
            <w:pPr>
              <w:rPr>
                <w:b/>
                <w:bCs/>
                <w:sz w:val="24"/>
                <w:szCs w:val="22"/>
              </w:rPr>
            </w:pPr>
          </w:p>
        </w:tc>
        <w:tc>
          <w:tcPr>
            <w:tcW w:w="6300" w:type="dxa"/>
            <w:gridSpan w:val="5"/>
            <w:tcBorders>
              <w:top w:val="nil"/>
              <w:left w:val="nil"/>
            </w:tcBorders>
            <w:tcMar>
              <w:left w:w="0" w:type="dxa"/>
              <w:right w:w="115" w:type="dxa"/>
            </w:tcMar>
          </w:tcPr>
          <w:p w14:paraId="6A92EF93" w14:textId="42546C2F" w:rsidR="0061624E" w:rsidRPr="00250907" w:rsidRDefault="0061624E" w:rsidP="005C0061">
            <w:pPr>
              <w:rPr>
                <w:b/>
                <w:bCs/>
                <w:sz w:val="22"/>
                <w:szCs w:val="22"/>
              </w:rPr>
            </w:pPr>
            <w:r w:rsidRPr="00250907">
              <w:rPr>
                <w:b/>
                <w:bCs/>
                <w:sz w:val="24"/>
                <w:szCs w:val="22"/>
              </w:rPr>
              <w:t>Project Type:</w:t>
            </w:r>
          </w:p>
        </w:tc>
      </w:tr>
      <w:tr w:rsidR="0061624E" w:rsidRPr="002168F9" w14:paraId="67B71082" w14:textId="77777777" w:rsidTr="00BF6FE3">
        <w:trPr>
          <w:cantSplit/>
        </w:trPr>
        <w:tc>
          <w:tcPr>
            <w:tcW w:w="540" w:type="dxa"/>
            <w:tcBorders>
              <w:top w:val="nil"/>
              <w:left w:val="nil"/>
              <w:bottom w:val="nil"/>
            </w:tcBorders>
          </w:tcPr>
          <w:p w14:paraId="62BFE8DF" w14:textId="77777777" w:rsidR="0061624E" w:rsidRPr="00250907" w:rsidRDefault="0061624E" w:rsidP="005C0061">
            <w:pPr>
              <w:rPr>
                <w:b/>
                <w:bCs/>
                <w:sz w:val="22"/>
                <w:szCs w:val="22"/>
              </w:rPr>
            </w:pPr>
          </w:p>
        </w:tc>
        <w:tc>
          <w:tcPr>
            <w:tcW w:w="1890" w:type="dxa"/>
            <w:tcBorders>
              <w:top w:val="single" w:sz="4" w:space="0" w:color="auto"/>
              <w:left w:val="single" w:sz="4" w:space="0" w:color="auto"/>
            </w:tcBorders>
          </w:tcPr>
          <w:p w14:paraId="1E00F44D" w14:textId="63B6469D" w:rsidR="0061624E" w:rsidRPr="00250907" w:rsidRDefault="0061624E" w:rsidP="005C0061">
            <w:pPr>
              <w:rPr>
                <w:b/>
                <w:bCs/>
                <w:sz w:val="22"/>
                <w:szCs w:val="22"/>
              </w:rPr>
            </w:pPr>
            <w:r w:rsidRPr="00250907">
              <w:rPr>
                <w:b/>
                <w:bCs/>
                <w:sz w:val="22"/>
                <w:szCs w:val="22"/>
              </w:rPr>
              <w:t xml:space="preserve">Type </w:t>
            </w:r>
          </w:p>
        </w:tc>
        <w:tc>
          <w:tcPr>
            <w:tcW w:w="1170" w:type="dxa"/>
          </w:tcPr>
          <w:p w14:paraId="25A8E57F" w14:textId="77777777" w:rsidR="0061624E" w:rsidRPr="00250907" w:rsidRDefault="0061624E" w:rsidP="005C0061">
            <w:pPr>
              <w:rPr>
                <w:b/>
                <w:bCs/>
                <w:sz w:val="22"/>
                <w:szCs w:val="22"/>
              </w:rPr>
            </w:pPr>
            <w:r w:rsidRPr="00250907">
              <w:rPr>
                <w:b/>
                <w:bCs/>
                <w:sz w:val="22"/>
                <w:szCs w:val="22"/>
              </w:rPr>
              <w:t># Units</w:t>
            </w:r>
          </w:p>
        </w:tc>
        <w:tc>
          <w:tcPr>
            <w:tcW w:w="270" w:type="dxa"/>
          </w:tcPr>
          <w:p w14:paraId="5B790377" w14:textId="77777777" w:rsidR="0061624E" w:rsidRPr="00250907" w:rsidRDefault="0061624E" w:rsidP="005C0061">
            <w:pPr>
              <w:rPr>
                <w:b/>
                <w:bCs/>
                <w:sz w:val="22"/>
                <w:szCs w:val="22"/>
              </w:rPr>
            </w:pPr>
          </w:p>
        </w:tc>
        <w:tc>
          <w:tcPr>
            <w:tcW w:w="1890" w:type="dxa"/>
          </w:tcPr>
          <w:p w14:paraId="4C86CD43" w14:textId="77777777" w:rsidR="0061624E" w:rsidRPr="00250907" w:rsidRDefault="0061624E" w:rsidP="005C0061">
            <w:pPr>
              <w:rPr>
                <w:b/>
                <w:bCs/>
                <w:sz w:val="22"/>
                <w:szCs w:val="22"/>
              </w:rPr>
            </w:pPr>
            <w:r w:rsidRPr="00250907">
              <w:rPr>
                <w:b/>
                <w:bCs/>
                <w:sz w:val="22"/>
                <w:szCs w:val="22"/>
              </w:rPr>
              <w:t xml:space="preserve">Type </w:t>
            </w:r>
          </w:p>
        </w:tc>
        <w:tc>
          <w:tcPr>
            <w:tcW w:w="1080" w:type="dxa"/>
            <w:tcBorders>
              <w:top w:val="single" w:sz="4" w:space="0" w:color="auto"/>
              <w:right w:val="single" w:sz="4" w:space="0" w:color="auto"/>
            </w:tcBorders>
          </w:tcPr>
          <w:p w14:paraId="6A7D65CB" w14:textId="77777777" w:rsidR="0061624E" w:rsidRPr="00250907" w:rsidRDefault="0061624E" w:rsidP="005C0061">
            <w:pPr>
              <w:rPr>
                <w:b/>
                <w:bCs/>
                <w:sz w:val="22"/>
                <w:szCs w:val="22"/>
              </w:rPr>
            </w:pPr>
            <w:r w:rsidRPr="00250907">
              <w:rPr>
                <w:b/>
                <w:bCs/>
                <w:sz w:val="22"/>
                <w:szCs w:val="22"/>
              </w:rPr>
              <w:t># Units</w:t>
            </w:r>
          </w:p>
        </w:tc>
      </w:tr>
      <w:tr w:rsidR="0061624E" w:rsidRPr="002168F9" w14:paraId="76510289" w14:textId="77777777" w:rsidTr="00BF6FE3">
        <w:trPr>
          <w:cantSplit/>
        </w:trPr>
        <w:tc>
          <w:tcPr>
            <w:tcW w:w="540" w:type="dxa"/>
            <w:tcBorders>
              <w:top w:val="nil"/>
              <w:left w:val="nil"/>
              <w:bottom w:val="nil"/>
            </w:tcBorders>
          </w:tcPr>
          <w:p w14:paraId="2CBAE2CF" w14:textId="77777777" w:rsidR="0061624E" w:rsidRPr="00250907" w:rsidRDefault="0061624E" w:rsidP="005C0061">
            <w:pPr>
              <w:rPr>
                <w:sz w:val="22"/>
                <w:szCs w:val="22"/>
              </w:rPr>
            </w:pPr>
          </w:p>
        </w:tc>
        <w:tc>
          <w:tcPr>
            <w:tcW w:w="1890" w:type="dxa"/>
            <w:tcBorders>
              <w:top w:val="single" w:sz="4" w:space="0" w:color="auto"/>
              <w:left w:val="single" w:sz="4" w:space="0" w:color="auto"/>
            </w:tcBorders>
          </w:tcPr>
          <w:p w14:paraId="75013D6A" w14:textId="7755AC2B" w:rsidR="0061624E" w:rsidRPr="00250907" w:rsidRDefault="0061624E" w:rsidP="005C0061">
            <w:pPr>
              <w:rPr>
                <w:sz w:val="22"/>
                <w:szCs w:val="22"/>
              </w:rPr>
            </w:pPr>
            <w:r w:rsidRPr="00250907">
              <w:rPr>
                <w:sz w:val="22"/>
                <w:szCs w:val="22"/>
              </w:rPr>
              <w:t>Production</w:t>
            </w:r>
          </w:p>
        </w:tc>
        <w:tc>
          <w:tcPr>
            <w:tcW w:w="1170" w:type="dxa"/>
            <w:vAlign w:val="center"/>
          </w:tcPr>
          <w:p w14:paraId="4B9E04D1" w14:textId="77777777" w:rsidR="0061624E" w:rsidRPr="00250907" w:rsidRDefault="0061624E" w:rsidP="005C0061">
            <w:pPr>
              <w:rPr>
                <w:sz w:val="22"/>
                <w:szCs w:val="22"/>
              </w:rPr>
            </w:pPr>
          </w:p>
        </w:tc>
        <w:tc>
          <w:tcPr>
            <w:tcW w:w="270" w:type="dxa"/>
          </w:tcPr>
          <w:p w14:paraId="082BA2C4" w14:textId="77777777" w:rsidR="0061624E" w:rsidRPr="00250907" w:rsidRDefault="0061624E" w:rsidP="005C0061">
            <w:pPr>
              <w:rPr>
                <w:sz w:val="22"/>
                <w:szCs w:val="22"/>
              </w:rPr>
            </w:pPr>
          </w:p>
        </w:tc>
        <w:tc>
          <w:tcPr>
            <w:tcW w:w="1890" w:type="dxa"/>
          </w:tcPr>
          <w:p w14:paraId="0D0FEEB5" w14:textId="77777777" w:rsidR="0061624E" w:rsidRPr="00250907" w:rsidRDefault="0061624E" w:rsidP="005C0061">
            <w:pPr>
              <w:rPr>
                <w:sz w:val="22"/>
                <w:szCs w:val="22"/>
              </w:rPr>
            </w:pPr>
            <w:r w:rsidRPr="00250907">
              <w:rPr>
                <w:sz w:val="22"/>
                <w:szCs w:val="22"/>
              </w:rPr>
              <w:t>Rental</w:t>
            </w:r>
          </w:p>
        </w:tc>
        <w:tc>
          <w:tcPr>
            <w:tcW w:w="1080" w:type="dxa"/>
            <w:tcBorders>
              <w:top w:val="single" w:sz="4" w:space="0" w:color="auto"/>
              <w:right w:val="single" w:sz="4" w:space="0" w:color="auto"/>
            </w:tcBorders>
          </w:tcPr>
          <w:p w14:paraId="37453D64" w14:textId="77777777" w:rsidR="0061624E" w:rsidRPr="00250907" w:rsidRDefault="0061624E" w:rsidP="005C0061">
            <w:pPr>
              <w:jc w:val="right"/>
              <w:rPr>
                <w:sz w:val="22"/>
                <w:szCs w:val="22"/>
              </w:rPr>
            </w:pPr>
          </w:p>
        </w:tc>
      </w:tr>
      <w:tr w:rsidR="0061624E" w:rsidRPr="002168F9" w14:paraId="07AC81C5" w14:textId="77777777" w:rsidTr="00BF6FE3">
        <w:trPr>
          <w:cantSplit/>
        </w:trPr>
        <w:tc>
          <w:tcPr>
            <w:tcW w:w="540" w:type="dxa"/>
            <w:tcBorders>
              <w:top w:val="nil"/>
              <w:left w:val="nil"/>
              <w:bottom w:val="nil"/>
            </w:tcBorders>
          </w:tcPr>
          <w:p w14:paraId="332C409E" w14:textId="77777777" w:rsidR="0061624E" w:rsidRPr="00250907" w:rsidRDefault="0061624E" w:rsidP="005C0061">
            <w:pPr>
              <w:rPr>
                <w:sz w:val="22"/>
                <w:szCs w:val="22"/>
              </w:rPr>
            </w:pPr>
          </w:p>
        </w:tc>
        <w:tc>
          <w:tcPr>
            <w:tcW w:w="1890" w:type="dxa"/>
            <w:tcBorders>
              <w:top w:val="single" w:sz="4" w:space="0" w:color="auto"/>
              <w:left w:val="single" w:sz="4" w:space="0" w:color="auto"/>
            </w:tcBorders>
          </w:tcPr>
          <w:p w14:paraId="1CDB407A" w14:textId="189BFC56" w:rsidR="0061624E" w:rsidRPr="00250907" w:rsidRDefault="0061624E" w:rsidP="005C0061">
            <w:pPr>
              <w:rPr>
                <w:sz w:val="22"/>
                <w:szCs w:val="22"/>
              </w:rPr>
            </w:pPr>
            <w:r w:rsidRPr="00250907">
              <w:rPr>
                <w:sz w:val="22"/>
                <w:szCs w:val="22"/>
              </w:rPr>
              <w:t>Preservation</w:t>
            </w:r>
          </w:p>
        </w:tc>
        <w:tc>
          <w:tcPr>
            <w:tcW w:w="1170" w:type="dxa"/>
            <w:vAlign w:val="center"/>
          </w:tcPr>
          <w:p w14:paraId="224541CB" w14:textId="77777777" w:rsidR="0061624E" w:rsidRPr="00250907" w:rsidRDefault="0061624E" w:rsidP="005C0061">
            <w:pPr>
              <w:rPr>
                <w:sz w:val="22"/>
                <w:szCs w:val="22"/>
              </w:rPr>
            </w:pPr>
          </w:p>
        </w:tc>
        <w:tc>
          <w:tcPr>
            <w:tcW w:w="270" w:type="dxa"/>
          </w:tcPr>
          <w:p w14:paraId="55F9C86F" w14:textId="77777777" w:rsidR="0061624E" w:rsidRPr="00250907" w:rsidRDefault="0061624E" w:rsidP="005C0061">
            <w:pPr>
              <w:rPr>
                <w:sz w:val="22"/>
                <w:szCs w:val="22"/>
              </w:rPr>
            </w:pPr>
          </w:p>
        </w:tc>
        <w:tc>
          <w:tcPr>
            <w:tcW w:w="1890" w:type="dxa"/>
          </w:tcPr>
          <w:p w14:paraId="6A8B334C" w14:textId="77777777" w:rsidR="0061624E" w:rsidRPr="00250907" w:rsidRDefault="0061624E" w:rsidP="005C0061">
            <w:pPr>
              <w:rPr>
                <w:sz w:val="22"/>
                <w:szCs w:val="22"/>
              </w:rPr>
            </w:pPr>
            <w:r w:rsidRPr="00250907">
              <w:rPr>
                <w:sz w:val="22"/>
                <w:szCs w:val="22"/>
              </w:rPr>
              <w:t>Homeownership</w:t>
            </w:r>
          </w:p>
        </w:tc>
        <w:tc>
          <w:tcPr>
            <w:tcW w:w="1080" w:type="dxa"/>
            <w:tcBorders>
              <w:top w:val="single" w:sz="4" w:space="0" w:color="auto"/>
              <w:right w:val="single" w:sz="4" w:space="0" w:color="auto"/>
            </w:tcBorders>
          </w:tcPr>
          <w:p w14:paraId="793BD6CD" w14:textId="77777777" w:rsidR="0061624E" w:rsidRPr="00250907" w:rsidRDefault="0061624E" w:rsidP="005C0061">
            <w:pPr>
              <w:jc w:val="right"/>
              <w:rPr>
                <w:sz w:val="22"/>
                <w:szCs w:val="22"/>
              </w:rPr>
            </w:pPr>
          </w:p>
        </w:tc>
      </w:tr>
    </w:tbl>
    <w:p w14:paraId="06404490" w14:textId="77777777" w:rsidR="00157178" w:rsidRDefault="00157178"/>
    <w:tbl>
      <w:tblPr>
        <w:tblStyle w:val="TableGrid"/>
        <w:tblW w:w="10998" w:type="dxa"/>
        <w:tblLayout w:type="fixed"/>
        <w:tblLook w:val="0000" w:firstRow="0" w:lastRow="0" w:firstColumn="0" w:lastColumn="0" w:noHBand="0" w:noVBand="0"/>
      </w:tblPr>
      <w:tblGrid>
        <w:gridCol w:w="6"/>
        <w:gridCol w:w="552"/>
        <w:gridCol w:w="1872"/>
        <w:gridCol w:w="1170"/>
        <w:gridCol w:w="1080"/>
        <w:gridCol w:w="1080"/>
        <w:gridCol w:w="990"/>
        <w:gridCol w:w="990"/>
        <w:gridCol w:w="900"/>
        <w:gridCol w:w="1440"/>
        <w:gridCol w:w="918"/>
      </w:tblGrid>
      <w:tr w:rsidR="006517ED" w14:paraId="7A1BB7C8" w14:textId="77777777" w:rsidTr="00E71E65">
        <w:tc>
          <w:tcPr>
            <w:tcW w:w="558" w:type="dxa"/>
            <w:gridSpan w:val="2"/>
            <w:tcBorders>
              <w:top w:val="nil"/>
              <w:left w:val="nil"/>
              <w:bottom w:val="nil"/>
              <w:right w:val="nil"/>
            </w:tcBorders>
          </w:tcPr>
          <w:p w14:paraId="3B070EA2" w14:textId="77777777" w:rsidR="006517ED" w:rsidRDefault="006517ED">
            <w:pPr>
              <w:tabs>
                <w:tab w:val="left" w:pos="0"/>
              </w:tabs>
              <w:suppressAutoHyphens/>
              <w:rPr>
                <w:b/>
                <w:sz w:val="24"/>
              </w:rPr>
            </w:pPr>
          </w:p>
        </w:tc>
        <w:tc>
          <w:tcPr>
            <w:tcW w:w="10440" w:type="dxa"/>
            <w:gridSpan w:val="9"/>
            <w:tcBorders>
              <w:top w:val="nil"/>
              <w:left w:val="nil"/>
              <w:bottom w:val="single" w:sz="4" w:space="0" w:color="auto"/>
              <w:right w:val="nil"/>
            </w:tcBorders>
          </w:tcPr>
          <w:p w14:paraId="18C935A5" w14:textId="77777777" w:rsidR="006517ED" w:rsidRDefault="006517ED" w:rsidP="00652CCD">
            <w:pPr>
              <w:tabs>
                <w:tab w:val="left" w:pos="0"/>
              </w:tabs>
              <w:suppressAutoHyphens/>
              <w:ind w:hanging="108"/>
              <w:rPr>
                <w:sz w:val="24"/>
              </w:rPr>
            </w:pPr>
            <w:r>
              <w:rPr>
                <w:b/>
                <w:sz w:val="24"/>
              </w:rPr>
              <w:t>Completed Project Unit Mix:</w:t>
            </w:r>
          </w:p>
        </w:tc>
      </w:tr>
      <w:tr w:rsidR="00EF71F2" w14:paraId="74E93CEC" w14:textId="77777777" w:rsidTr="002B13F2">
        <w:trPr>
          <w:gridBefore w:val="1"/>
          <w:wBefore w:w="6" w:type="dxa"/>
          <w:trHeight w:val="345"/>
        </w:trPr>
        <w:tc>
          <w:tcPr>
            <w:tcW w:w="552" w:type="dxa"/>
            <w:vMerge w:val="restart"/>
            <w:tcBorders>
              <w:top w:val="nil"/>
              <w:left w:val="nil"/>
              <w:bottom w:val="nil"/>
            </w:tcBorders>
          </w:tcPr>
          <w:p w14:paraId="14666061" w14:textId="77777777" w:rsidR="00EF71F2" w:rsidRDefault="00EF71F2">
            <w:pPr>
              <w:tabs>
                <w:tab w:val="left" w:pos="0"/>
              </w:tabs>
              <w:suppressAutoHyphens/>
              <w:rPr>
                <w:sz w:val="16"/>
              </w:rPr>
            </w:pPr>
          </w:p>
        </w:tc>
        <w:tc>
          <w:tcPr>
            <w:tcW w:w="1872" w:type="dxa"/>
            <w:tcBorders>
              <w:top w:val="single" w:sz="4" w:space="0" w:color="auto"/>
              <w:bottom w:val="single" w:sz="4" w:space="0" w:color="auto"/>
            </w:tcBorders>
          </w:tcPr>
          <w:p w14:paraId="368C324B" w14:textId="77777777" w:rsidR="00EF71F2" w:rsidRDefault="00EF71F2" w:rsidP="00C47147">
            <w:pPr>
              <w:tabs>
                <w:tab w:val="left" w:pos="0"/>
              </w:tabs>
              <w:suppressAutoHyphens/>
              <w:rPr>
                <w:sz w:val="16"/>
              </w:rPr>
            </w:pPr>
            <w:r w:rsidRPr="00165C44">
              <w:rPr>
                <w:sz w:val="22"/>
              </w:rPr>
              <w:t>Unit Size</w:t>
            </w:r>
          </w:p>
        </w:tc>
        <w:tc>
          <w:tcPr>
            <w:tcW w:w="1170" w:type="dxa"/>
            <w:tcBorders>
              <w:top w:val="single" w:sz="4" w:space="0" w:color="auto"/>
              <w:bottom w:val="single" w:sz="4" w:space="0" w:color="auto"/>
            </w:tcBorders>
          </w:tcPr>
          <w:p w14:paraId="3B7244E8" w14:textId="77777777" w:rsidR="00EF71F2" w:rsidRPr="00165C44" w:rsidRDefault="00EF71F2" w:rsidP="00652CCD">
            <w:pPr>
              <w:tabs>
                <w:tab w:val="left" w:pos="0"/>
              </w:tabs>
              <w:suppressAutoHyphens/>
              <w:jc w:val="center"/>
              <w:rPr>
                <w:sz w:val="22"/>
              </w:rPr>
            </w:pPr>
            <w:r w:rsidRPr="00165C44">
              <w:rPr>
                <w:sz w:val="22"/>
              </w:rPr>
              <w:t>Below 30% AMI</w:t>
            </w:r>
          </w:p>
        </w:tc>
        <w:tc>
          <w:tcPr>
            <w:tcW w:w="1080" w:type="dxa"/>
            <w:tcBorders>
              <w:top w:val="single" w:sz="4" w:space="0" w:color="auto"/>
              <w:bottom w:val="single" w:sz="4" w:space="0" w:color="auto"/>
            </w:tcBorders>
          </w:tcPr>
          <w:p w14:paraId="29CA5412" w14:textId="77777777" w:rsidR="00EF71F2" w:rsidRPr="00165C44" w:rsidRDefault="00EF71F2" w:rsidP="00652CCD">
            <w:pPr>
              <w:tabs>
                <w:tab w:val="left" w:pos="0"/>
              </w:tabs>
              <w:suppressAutoHyphens/>
              <w:ind w:left="-90"/>
              <w:jc w:val="center"/>
              <w:rPr>
                <w:sz w:val="22"/>
              </w:rPr>
            </w:pPr>
            <w:r w:rsidRPr="00165C44">
              <w:rPr>
                <w:sz w:val="22"/>
              </w:rPr>
              <w:t xml:space="preserve">Below </w:t>
            </w:r>
          </w:p>
          <w:p w14:paraId="5207FD92" w14:textId="77777777" w:rsidR="00EF71F2" w:rsidRPr="00165C44" w:rsidRDefault="00EF71F2" w:rsidP="00652CCD">
            <w:pPr>
              <w:tabs>
                <w:tab w:val="left" w:pos="0"/>
              </w:tabs>
              <w:suppressAutoHyphens/>
              <w:ind w:left="-90"/>
              <w:jc w:val="center"/>
              <w:rPr>
                <w:sz w:val="22"/>
              </w:rPr>
            </w:pPr>
            <w:r w:rsidRPr="00165C44">
              <w:rPr>
                <w:sz w:val="22"/>
              </w:rPr>
              <w:t>50% AMI</w:t>
            </w:r>
          </w:p>
        </w:tc>
        <w:tc>
          <w:tcPr>
            <w:tcW w:w="1080" w:type="dxa"/>
            <w:tcBorders>
              <w:top w:val="single" w:sz="4" w:space="0" w:color="auto"/>
              <w:bottom w:val="single" w:sz="4" w:space="0" w:color="auto"/>
            </w:tcBorders>
          </w:tcPr>
          <w:p w14:paraId="1797AB60" w14:textId="77777777" w:rsidR="00EF71F2" w:rsidRPr="00165C44" w:rsidRDefault="00EF71F2" w:rsidP="00652CCD">
            <w:pPr>
              <w:tabs>
                <w:tab w:val="left" w:pos="0"/>
              </w:tabs>
              <w:suppressAutoHyphens/>
              <w:ind w:left="-72"/>
              <w:jc w:val="center"/>
              <w:rPr>
                <w:sz w:val="22"/>
              </w:rPr>
            </w:pPr>
            <w:r w:rsidRPr="00165C44">
              <w:rPr>
                <w:sz w:val="22"/>
              </w:rPr>
              <w:t>Below 60% AMI</w:t>
            </w:r>
          </w:p>
        </w:tc>
        <w:tc>
          <w:tcPr>
            <w:tcW w:w="990" w:type="dxa"/>
            <w:tcBorders>
              <w:top w:val="single" w:sz="4" w:space="0" w:color="auto"/>
              <w:bottom w:val="single" w:sz="4" w:space="0" w:color="auto"/>
            </w:tcBorders>
          </w:tcPr>
          <w:p w14:paraId="3096337B" w14:textId="77777777" w:rsidR="00EF71F2" w:rsidRPr="00165C44" w:rsidRDefault="00EF71F2" w:rsidP="00652CCD">
            <w:pPr>
              <w:tabs>
                <w:tab w:val="left" w:pos="0"/>
              </w:tabs>
              <w:suppressAutoHyphens/>
              <w:ind w:left="-136" w:right="-108" w:firstLine="28"/>
              <w:jc w:val="center"/>
              <w:rPr>
                <w:sz w:val="22"/>
              </w:rPr>
            </w:pPr>
            <w:r w:rsidRPr="00165C44">
              <w:rPr>
                <w:sz w:val="22"/>
              </w:rPr>
              <w:t xml:space="preserve">Below </w:t>
            </w:r>
          </w:p>
          <w:p w14:paraId="0D41B29B" w14:textId="77777777" w:rsidR="00EF71F2" w:rsidRPr="00165C44" w:rsidRDefault="00EF71F2" w:rsidP="00652CCD">
            <w:pPr>
              <w:tabs>
                <w:tab w:val="left" w:pos="0"/>
              </w:tabs>
              <w:suppressAutoHyphens/>
              <w:ind w:left="-136" w:right="-108" w:firstLine="28"/>
              <w:jc w:val="center"/>
              <w:rPr>
                <w:sz w:val="22"/>
              </w:rPr>
            </w:pPr>
            <w:r w:rsidRPr="00165C44">
              <w:rPr>
                <w:sz w:val="22"/>
              </w:rPr>
              <w:t>80% AMI</w:t>
            </w:r>
          </w:p>
        </w:tc>
        <w:tc>
          <w:tcPr>
            <w:tcW w:w="990" w:type="dxa"/>
            <w:tcBorders>
              <w:top w:val="single" w:sz="4" w:space="0" w:color="auto"/>
              <w:bottom w:val="single" w:sz="4" w:space="0" w:color="auto"/>
            </w:tcBorders>
          </w:tcPr>
          <w:p w14:paraId="2C6D8B46" w14:textId="77777777" w:rsidR="00EF71F2" w:rsidRPr="00165C44" w:rsidRDefault="00EF71F2">
            <w:pPr>
              <w:tabs>
                <w:tab w:val="left" w:pos="-40"/>
              </w:tabs>
              <w:suppressAutoHyphens/>
              <w:ind w:left="-40"/>
              <w:jc w:val="center"/>
              <w:rPr>
                <w:sz w:val="22"/>
              </w:rPr>
            </w:pPr>
            <w:r w:rsidRPr="00165C44">
              <w:rPr>
                <w:sz w:val="22"/>
              </w:rPr>
              <w:t>80-120% AMI</w:t>
            </w:r>
          </w:p>
        </w:tc>
        <w:tc>
          <w:tcPr>
            <w:tcW w:w="900" w:type="dxa"/>
            <w:tcBorders>
              <w:top w:val="single" w:sz="4" w:space="0" w:color="auto"/>
              <w:bottom w:val="single" w:sz="4" w:space="0" w:color="auto"/>
            </w:tcBorders>
          </w:tcPr>
          <w:p w14:paraId="0184C14B" w14:textId="77777777" w:rsidR="00EF71F2" w:rsidRPr="00165C44" w:rsidRDefault="00EF71F2">
            <w:pPr>
              <w:tabs>
                <w:tab w:val="left" w:pos="-40"/>
              </w:tabs>
              <w:suppressAutoHyphens/>
              <w:ind w:left="-40"/>
              <w:jc w:val="center"/>
              <w:rPr>
                <w:sz w:val="22"/>
              </w:rPr>
            </w:pPr>
            <w:r w:rsidRPr="00165C44">
              <w:rPr>
                <w:sz w:val="22"/>
              </w:rPr>
              <w:t>Market</w:t>
            </w:r>
          </w:p>
        </w:tc>
        <w:tc>
          <w:tcPr>
            <w:tcW w:w="1440" w:type="dxa"/>
            <w:tcBorders>
              <w:top w:val="single" w:sz="4" w:space="0" w:color="auto"/>
              <w:bottom w:val="single" w:sz="4" w:space="0" w:color="auto"/>
            </w:tcBorders>
          </w:tcPr>
          <w:p w14:paraId="5CF80AF3" w14:textId="77777777" w:rsidR="00EF71F2" w:rsidRPr="00165C44" w:rsidRDefault="00EF71F2" w:rsidP="00652CCD">
            <w:pPr>
              <w:tabs>
                <w:tab w:val="left" w:pos="-40"/>
              </w:tabs>
              <w:suppressAutoHyphens/>
              <w:ind w:left="-40"/>
              <w:jc w:val="center"/>
              <w:rPr>
                <w:sz w:val="22"/>
              </w:rPr>
            </w:pPr>
            <w:r w:rsidRPr="00165C44">
              <w:rPr>
                <w:sz w:val="22"/>
              </w:rPr>
              <w:t>Other*</w:t>
            </w:r>
          </w:p>
          <w:p w14:paraId="32C8E8AB" w14:textId="77777777" w:rsidR="00EF71F2" w:rsidRPr="00165C44" w:rsidRDefault="00EF71F2" w:rsidP="00652CCD">
            <w:pPr>
              <w:tabs>
                <w:tab w:val="left" w:pos="-40"/>
              </w:tabs>
              <w:suppressAutoHyphens/>
              <w:ind w:left="-40" w:right="-105" w:hanging="3"/>
              <w:jc w:val="center"/>
              <w:rPr>
                <w:sz w:val="22"/>
              </w:rPr>
            </w:pPr>
            <w:r w:rsidRPr="00165C44">
              <w:rPr>
                <w:sz w:val="22"/>
              </w:rPr>
              <w:t>(define below)</w:t>
            </w:r>
          </w:p>
        </w:tc>
        <w:tc>
          <w:tcPr>
            <w:tcW w:w="918" w:type="dxa"/>
            <w:tcBorders>
              <w:top w:val="single" w:sz="4" w:space="0" w:color="auto"/>
              <w:bottom w:val="single" w:sz="4" w:space="0" w:color="auto"/>
              <w:right w:val="single" w:sz="4" w:space="0" w:color="auto"/>
            </w:tcBorders>
          </w:tcPr>
          <w:p w14:paraId="6092A5A3" w14:textId="77777777" w:rsidR="00EF71F2" w:rsidRPr="00165C44" w:rsidRDefault="00EF71F2" w:rsidP="00652CCD">
            <w:pPr>
              <w:tabs>
                <w:tab w:val="left" w:pos="0"/>
              </w:tabs>
              <w:suppressAutoHyphens/>
              <w:ind w:left="-198" w:firstLine="198"/>
              <w:rPr>
                <w:sz w:val="22"/>
              </w:rPr>
            </w:pPr>
            <w:r w:rsidRPr="00165C44">
              <w:rPr>
                <w:sz w:val="22"/>
              </w:rPr>
              <w:t>Total</w:t>
            </w:r>
          </w:p>
        </w:tc>
      </w:tr>
      <w:tr w:rsidR="00EF71F2" w14:paraId="6D52A0D7" w14:textId="77777777" w:rsidTr="002B13F2">
        <w:trPr>
          <w:gridBefore w:val="1"/>
          <w:wBefore w:w="6" w:type="dxa"/>
        </w:trPr>
        <w:tc>
          <w:tcPr>
            <w:tcW w:w="552" w:type="dxa"/>
            <w:vMerge/>
            <w:tcBorders>
              <w:top w:val="nil"/>
              <w:left w:val="nil"/>
              <w:bottom w:val="nil"/>
            </w:tcBorders>
          </w:tcPr>
          <w:p w14:paraId="32D31A5A"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67A6C8D5" w14:textId="77777777" w:rsidR="00EF71F2" w:rsidRPr="00165C44" w:rsidRDefault="00EF71F2" w:rsidP="00C47147">
            <w:pPr>
              <w:tabs>
                <w:tab w:val="left" w:pos="0"/>
              </w:tabs>
              <w:suppressAutoHyphens/>
              <w:rPr>
                <w:sz w:val="22"/>
              </w:rPr>
            </w:pPr>
            <w:r w:rsidRPr="00165C44">
              <w:rPr>
                <w:sz w:val="22"/>
              </w:rPr>
              <w:t>SRO</w:t>
            </w:r>
          </w:p>
        </w:tc>
        <w:tc>
          <w:tcPr>
            <w:tcW w:w="1170" w:type="dxa"/>
            <w:tcBorders>
              <w:top w:val="single" w:sz="4" w:space="0" w:color="auto"/>
              <w:bottom w:val="single" w:sz="4" w:space="0" w:color="auto"/>
            </w:tcBorders>
          </w:tcPr>
          <w:p w14:paraId="047380EE"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5E25CD00" w14:textId="77777777" w:rsidR="00EF71F2" w:rsidRDefault="00EF71F2" w:rsidP="00652CCD">
            <w:pPr>
              <w:pStyle w:val="EndnoteText"/>
              <w:tabs>
                <w:tab w:val="left" w:pos="0"/>
              </w:tabs>
              <w:suppressAutoHyphens/>
              <w:ind w:left="-198" w:firstLine="198"/>
            </w:pPr>
          </w:p>
        </w:tc>
        <w:tc>
          <w:tcPr>
            <w:tcW w:w="1080" w:type="dxa"/>
            <w:tcBorders>
              <w:top w:val="single" w:sz="4" w:space="0" w:color="auto"/>
              <w:bottom w:val="single" w:sz="4" w:space="0" w:color="auto"/>
            </w:tcBorders>
          </w:tcPr>
          <w:p w14:paraId="6B366F16"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22508306"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05BF438B"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158ECE1E"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2286053B"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0A8361FB" w14:textId="77777777" w:rsidR="00EF71F2" w:rsidRDefault="00EF71F2" w:rsidP="00652CCD">
            <w:pPr>
              <w:tabs>
                <w:tab w:val="left" w:pos="0"/>
              </w:tabs>
              <w:suppressAutoHyphens/>
              <w:ind w:left="-198" w:firstLine="198"/>
              <w:rPr>
                <w:sz w:val="24"/>
              </w:rPr>
            </w:pPr>
          </w:p>
        </w:tc>
      </w:tr>
      <w:tr w:rsidR="00EF71F2" w14:paraId="02583503" w14:textId="77777777" w:rsidTr="002B13F2">
        <w:trPr>
          <w:gridBefore w:val="1"/>
          <w:wBefore w:w="6" w:type="dxa"/>
        </w:trPr>
        <w:tc>
          <w:tcPr>
            <w:tcW w:w="552" w:type="dxa"/>
            <w:vMerge/>
            <w:tcBorders>
              <w:top w:val="nil"/>
              <w:left w:val="nil"/>
              <w:bottom w:val="nil"/>
            </w:tcBorders>
          </w:tcPr>
          <w:p w14:paraId="15F13CF6"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62BC6FB9" w14:textId="77777777" w:rsidR="00EF71F2" w:rsidRPr="00165C44" w:rsidRDefault="00EF71F2" w:rsidP="00C47147">
            <w:pPr>
              <w:tabs>
                <w:tab w:val="left" w:pos="0"/>
              </w:tabs>
              <w:suppressAutoHyphens/>
              <w:rPr>
                <w:sz w:val="22"/>
              </w:rPr>
            </w:pPr>
            <w:r w:rsidRPr="00165C44">
              <w:rPr>
                <w:sz w:val="22"/>
              </w:rPr>
              <w:t>0 Bedroom/Studio</w:t>
            </w:r>
          </w:p>
        </w:tc>
        <w:tc>
          <w:tcPr>
            <w:tcW w:w="1170" w:type="dxa"/>
            <w:tcBorders>
              <w:top w:val="single" w:sz="4" w:space="0" w:color="auto"/>
              <w:bottom w:val="single" w:sz="4" w:space="0" w:color="auto"/>
            </w:tcBorders>
          </w:tcPr>
          <w:p w14:paraId="7216FB8C"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76BD26E9"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518ABEFD"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52CDE3F9"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3FAFAF28"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51DF7A5B"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0565D353"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2E68B799" w14:textId="77777777" w:rsidR="00EF71F2" w:rsidRDefault="00EF71F2" w:rsidP="00652CCD">
            <w:pPr>
              <w:tabs>
                <w:tab w:val="left" w:pos="0"/>
              </w:tabs>
              <w:suppressAutoHyphens/>
              <w:ind w:left="-198" w:firstLine="198"/>
              <w:rPr>
                <w:sz w:val="24"/>
              </w:rPr>
            </w:pPr>
          </w:p>
        </w:tc>
      </w:tr>
      <w:tr w:rsidR="00EF71F2" w14:paraId="560602E6" w14:textId="77777777" w:rsidTr="002B13F2">
        <w:trPr>
          <w:gridBefore w:val="1"/>
          <w:wBefore w:w="6" w:type="dxa"/>
        </w:trPr>
        <w:tc>
          <w:tcPr>
            <w:tcW w:w="552" w:type="dxa"/>
            <w:vMerge/>
            <w:tcBorders>
              <w:top w:val="nil"/>
              <w:left w:val="nil"/>
              <w:bottom w:val="nil"/>
            </w:tcBorders>
          </w:tcPr>
          <w:p w14:paraId="0CF6720F"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6582653E" w14:textId="77777777" w:rsidR="00EF71F2" w:rsidRPr="00165C44" w:rsidRDefault="00EF71F2" w:rsidP="00C47147">
            <w:pPr>
              <w:tabs>
                <w:tab w:val="left" w:pos="0"/>
              </w:tabs>
              <w:suppressAutoHyphens/>
              <w:rPr>
                <w:sz w:val="22"/>
              </w:rPr>
            </w:pPr>
            <w:r w:rsidRPr="00165C44">
              <w:rPr>
                <w:sz w:val="22"/>
              </w:rPr>
              <w:t>1 Bedroom</w:t>
            </w:r>
          </w:p>
        </w:tc>
        <w:tc>
          <w:tcPr>
            <w:tcW w:w="1170" w:type="dxa"/>
            <w:tcBorders>
              <w:top w:val="single" w:sz="4" w:space="0" w:color="auto"/>
              <w:bottom w:val="single" w:sz="4" w:space="0" w:color="auto"/>
            </w:tcBorders>
          </w:tcPr>
          <w:p w14:paraId="5672EA68"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1197821C"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7C6715FA"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19C325AA"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6E889863"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094AFF8F"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1D3AD284"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74AAC2F4" w14:textId="77777777" w:rsidR="00EF71F2" w:rsidRDefault="00EF71F2" w:rsidP="00652CCD">
            <w:pPr>
              <w:tabs>
                <w:tab w:val="left" w:pos="0"/>
              </w:tabs>
              <w:suppressAutoHyphens/>
              <w:ind w:left="-198" w:firstLine="198"/>
              <w:rPr>
                <w:sz w:val="24"/>
              </w:rPr>
            </w:pPr>
          </w:p>
        </w:tc>
      </w:tr>
      <w:tr w:rsidR="00EF71F2" w14:paraId="192FC6F2" w14:textId="77777777" w:rsidTr="002B13F2">
        <w:trPr>
          <w:gridBefore w:val="1"/>
          <w:wBefore w:w="6" w:type="dxa"/>
        </w:trPr>
        <w:tc>
          <w:tcPr>
            <w:tcW w:w="552" w:type="dxa"/>
            <w:vMerge/>
            <w:tcBorders>
              <w:top w:val="nil"/>
              <w:left w:val="nil"/>
              <w:bottom w:val="nil"/>
            </w:tcBorders>
          </w:tcPr>
          <w:p w14:paraId="3FAA1FED"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7C978FED" w14:textId="77777777" w:rsidR="00EF71F2" w:rsidRPr="00165C44" w:rsidRDefault="00EF71F2" w:rsidP="00C47147">
            <w:pPr>
              <w:tabs>
                <w:tab w:val="left" w:pos="0"/>
              </w:tabs>
              <w:suppressAutoHyphens/>
              <w:rPr>
                <w:sz w:val="22"/>
              </w:rPr>
            </w:pPr>
            <w:r w:rsidRPr="00165C44">
              <w:rPr>
                <w:sz w:val="22"/>
              </w:rPr>
              <w:t>2 Bedroom</w:t>
            </w:r>
          </w:p>
        </w:tc>
        <w:tc>
          <w:tcPr>
            <w:tcW w:w="1170" w:type="dxa"/>
            <w:tcBorders>
              <w:top w:val="single" w:sz="4" w:space="0" w:color="auto"/>
              <w:bottom w:val="single" w:sz="4" w:space="0" w:color="auto"/>
            </w:tcBorders>
          </w:tcPr>
          <w:p w14:paraId="5D796637"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15533435"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3406A222"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7D86B3C3"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33AB2FA2"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494F33FD"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7E8A5E74"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1D567769" w14:textId="77777777" w:rsidR="00EF71F2" w:rsidRDefault="00EF71F2" w:rsidP="00652CCD">
            <w:pPr>
              <w:tabs>
                <w:tab w:val="left" w:pos="0"/>
              </w:tabs>
              <w:suppressAutoHyphens/>
              <w:ind w:left="-198" w:firstLine="198"/>
              <w:rPr>
                <w:sz w:val="24"/>
              </w:rPr>
            </w:pPr>
          </w:p>
        </w:tc>
      </w:tr>
      <w:tr w:rsidR="00EF71F2" w14:paraId="580212D4" w14:textId="77777777" w:rsidTr="002B13F2">
        <w:trPr>
          <w:gridBefore w:val="1"/>
          <w:wBefore w:w="6" w:type="dxa"/>
        </w:trPr>
        <w:tc>
          <w:tcPr>
            <w:tcW w:w="552" w:type="dxa"/>
            <w:vMerge/>
            <w:tcBorders>
              <w:top w:val="nil"/>
              <w:left w:val="nil"/>
              <w:bottom w:val="nil"/>
            </w:tcBorders>
          </w:tcPr>
          <w:p w14:paraId="58EFF68C"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08D24163" w14:textId="77777777" w:rsidR="00EF71F2" w:rsidRPr="00165C44" w:rsidRDefault="00EF71F2" w:rsidP="00C47147">
            <w:pPr>
              <w:tabs>
                <w:tab w:val="left" w:pos="0"/>
              </w:tabs>
              <w:suppressAutoHyphens/>
              <w:rPr>
                <w:sz w:val="22"/>
              </w:rPr>
            </w:pPr>
            <w:r w:rsidRPr="00165C44">
              <w:rPr>
                <w:sz w:val="22"/>
              </w:rPr>
              <w:t>3 Bedroom</w:t>
            </w:r>
          </w:p>
        </w:tc>
        <w:tc>
          <w:tcPr>
            <w:tcW w:w="1170" w:type="dxa"/>
            <w:tcBorders>
              <w:top w:val="single" w:sz="4" w:space="0" w:color="auto"/>
              <w:bottom w:val="single" w:sz="4" w:space="0" w:color="auto"/>
            </w:tcBorders>
          </w:tcPr>
          <w:p w14:paraId="0523355B"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32C294FD"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6DDA78D6"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715A9C28"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3C259275"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087069F3"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5B9D41C7"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3AF15978" w14:textId="77777777" w:rsidR="00EF71F2" w:rsidRDefault="00EF71F2" w:rsidP="00652CCD">
            <w:pPr>
              <w:tabs>
                <w:tab w:val="left" w:pos="0"/>
              </w:tabs>
              <w:suppressAutoHyphens/>
              <w:ind w:left="-198" w:firstLine="198"/>
              <w:rPr>
                <w:sz w:val="24"/>
              </w:rPr>
            </w:pPr>
          </w:p>
        </w:tc>
      </w:tr>
      <w:tr w:rsidR="00EF71F2" w14:paraId="34D67375" w14:textId="77777777" w:rsidTr="002B13F2">
        <w:trPr>
          <w:gridBefore w:val="1"/>
          <w:wBefore w:w="6" w:type="dxa"/>
        </w:trPr>
        <w:tc>
          <w:tcPr>
            <w:tcW w:w="552" w:type="dxa"/>
            <w:vMerge/>
            <w:tcBorders>
              <w:top w:val="nil"/>
              <w:left w:val="nil"/>
              <w:bottom w:val="nil"/>
            </w:tcBorders>
          </w:tcPr>
          <w:p w14:paraId="62993EBB"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2C088578" w14:textId="77777777" w:rsidR="00EF71F2" w:rsidRPr="00165C44" w:rsidRDefault="00EF71F2" w:rsidP="00C47147">
            <w:pPr>
              <w:tabs>
                <w:tab w:val="left" w:pos="0"/>
              </w:tabs>
              <w:suppressAutoHyphens/>
              <w:rPr>
                <w:sz w:val="22"/>
              </w:rPr>
            </w:pPr>
            <w:r w:rsidRPr="00165C44">
              <w:rPr>
                <w:sz w:val="22"/>
              </w:rPr>
              <w:t>4+ Bedroom</w:t>
            </w:r>
          </w:p>
        </w:tc>
        <w:tc>
          <w:tcPr>
            <w:tcW w:w="1170" w:type="dxa"/>
            <w:tcBorders>
              <w:top w:val="single" w:sz="4" w:space="0" w:color="auto"/>
              <w:bottom w:val="single" w:sz="4" w:space="0" w:color="auto"/>
            </w:tcBorders>
          </w:tcPr>
          <w:p w14:paraId="5DF517E5"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1EA29B16"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5F246E3C"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13A5EC6F"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5F6C22BB"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527D59EB"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2DEF5B1F"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52878A6E" w14:textId="77777777" w:rsidR="00EF71F2" w:rsidRDefault="00EF71F2" w:rsidP="00652CCD">
            <w:pPr>
              <w:tabs>
                <w:tab w:val="left" w:pos="0"/>
              </w:tabs>
              <w:suppressAutoHyphens/>
              <w:ind w:left="-198" w:firstLine="198"/>
              <w:rPr>
                <w:sz w:val="24"/>
              </w:rPr>
            </w:pPr>
          </w:p>
        </w:tc>
      </w:tr>
      <w:tr w:rsidR="00EF71F2" w14:paraId="16389E95" w14:textId="77777777" w:rsidTr="002B13F2">
        <w:trPr>
          <w:gridBefore w:val="1"/>
          <w:wBefore w:w="6" w:type="dxa"/>
        </w:trPr>
        <w:tc>
          <w:tcPr>
            <w:tcW w:w="552" w:type="dxa"/>
            <w:vMerge/>
            <w:tcBorders>
              <w:top w:val="nil"/>
              <w:left w:val="nil"/>
              <w:bottom w:val="nil"/>
            </w:tcBorders>
          </w:tcPr>
          <w:p w14:paraId="22180CA6" w14:textId="77777777" w:rsidR="00EF71F2" w:rsidRDefault="00EF71F2">
            <w:pPr>
              <w:tabs>
                <w:tab w:val="left" w:pos="0"/>
              </w:tabs>
              <w:suppressAutoHyphens/>
              <w:jc w:val="right"/>
            </w:pPr>
          </w:p>
        </w:tc>
        <w:tc>
          <w:tcPr>
            <w:tcW w:w="1872" w:type="dxa"/>
            <w:tcBorders>
              <w:top w:val="single" w:sz="4" w:space="0" w:color="auto"/>
              <w:bottom w:val="single" w:sz="4" w:space="0" w:color="auto"/>
            </w:tcBorders>
          </w:tcPr>
          <w:p w14:paraId="0FA9F82D" w14:textId="77777777" w:rsidR="00EF71F2" w:rsidRPr="00165C44" w:rsidRDefault="00EF71F2" w:rsidP="00C47147">
            <w:pPr>
              <w:tabs>
                <w:tab w:val="left" w:pos="0"/>
              </w:tabs>
              <w:suppressAutoHyphens/>
              <w:rPr>
                <w:sz w:val="22"/>
              </w:rPr>
            </w:pPr>
            <w:r w:rsidRPr="00165C44">
              <w:rPr>
                <w:sz w:val="22"/>
              </w:rPr>
              <w:t>Total</w:t>
            </w:r>
          </w:p>
        </w:tc>
        <w:tc>
          <w:tcPr>
            <w:tcW w:w="1170" w:type="dxa"/>
            <w:tcBorders>
              <w:top w:val="single" w:sz="4" w:space="0" w:color="auto"/>
              <w:bottom w:val="single" w:sz="4" w:space="0" w:color="auto"/>
            </w:tcBorders>
          </w:tcPr>
          <w:p w14:paraId="06A28ED9"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254ECCA9" w14:textId="77777777" w:rsidR="00EF71F2" w:rsidRDefault="00EF71F2" w:rsidP="00652CCD">
            <w:pPr>
              <w:tabs>
                <w:tab w:val="left" w:pos="0"/>
              </w:tabs>
              <w:suppressAutoHyphens/>
              <w:ind w:left="-198" w:firstLine="198"/>
              <w:rPr>
                <w:sz w:val="24"/>
              </w:rPr>
            </w:pPr>
          </w:p>
        </w:tc>
        <w:tc>
          <w:tcPr>
            <w:tcW w:w="1080" w:type="dxa"/>
            <w:tcBorders>
              <w:top w:val="single" w:sz="4" w:space="0" w:color="auto"/>
              <w:bottom w:val="single" w:sz="4" w:space="0" w:color="auto"/>
            </w:tcBorders>
          </w:tcPr>
          <w:p w14:paraId="5B0E4137"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4CE8C24E" w14:textId="77777777" w:rsidR="00EF71F2" w:rsidRDefault="00EF71F2" w:rsidP="00652CCD">
            <w:pPr>
              <w:tabs>
                <w:tab w:val="left" w:pos="0"/>
              </w:tabs>
              <w:suppressAutoHyphens/>
              <w:ind w:left="-198" w:firstLine="198"/>
              <w:rPr>
                <w:sz w:val="24"/>
              </w:rPr>
            </w:pPr>
          </w:p>
        </w:tc>
        <w:tc>
          <w:tcPr>
            <w:tcW w:w="990" w:type="dxa"/>
            <w:tcBorders>
              <w:top w:val="single" w:sz="4" w:space="0" w:color="auto"/>
              <w:bottom w:val="single" w:sz="4" w:space="0" w:color="auto"/>
            </w:tcBorders>
          </w:tcPr>
          <w:p w14:paraId="187316AF" w14:textId="77777777" w:rsidR="00EF71F2" w:rsidRDefault="00EF71F2">
            <w:pPr>
              <w:tabs>
                <w:tab w:val="left" w:pos="0"/>
              </w:tabs>
              <w:suppressAutoHyphens/>
              <w:ind w:left="-198" w:firstLine="198"/>
              <w:rPr>
                <w:sz w:val="24"/>
              </w:rPr>
            </w:pPr>
          </w:p>
        </w:tc>
        <w:tc>
          <w:tcPr>
            <w:tcW w:w="900" w:type="dxa"/>
            <w:tcBorders>
              <w:top w:val="single" w:sz="4" w:space="0" w:color="auto"/>
              <w:bottom w:val="single" w:sz="4" w:space="0" w:color="auto"/>
            </w:tcBorders>
          </w:tcPr>
          <w:p w14:paraId="123A0414" w14:textId="77777777" w:rsidR="00EF71F2" w:rsidRDefault="00EF71F2">
            <w:pPr>
              <w:tabs>
                <w:tab w:val="left" w:pos="0"/>
              </w:tabs>
              <w:suppressAutoHyphens/>
              <w:ind w:left="-198" w:firstLine="198"/>
              <w:rPr>
                <w:sz w:val="24"/>
              </w:rPr>
            </w:pPr>
          </w:p>
        </w:tc>
        <w:tc>
          <w:tcPr>
            <w:tcW w:w="1440" w:type="dxa"/>
            <w:tcBorders>
              <w:top w:val="single" w:sz="4" w:space="0" w:color="auto"/>
              <w:bottom w:val="single" w:sz="4" w:space="0" w:color="auto"/>
            </w:tcBorders>
          </w:tcPr>
          <w:p w14:paraId="56BB3833" w14:textId="77777777" w:rsidR="00EF71F2" w:rsidRDefault="00EF71F2" w:rsidP="00652CCD">
            <w:pPr>
              <w:tabs>
                <w:tab w:val="left" w:pos="0"/>
              </w:tabs>
              <w:suppressAutoHyphens/>
              <w:ind w:left="-198" w:firstLine="198"/>
              <w:rPr>
                <w:sz w:val="24"/>
              </w:rPr>
            </w:pPr>
          </w:p>
        </w:tc>
        <w:tc>
          <w:tcPr>
            <w:tcW w:w="918" w:type="dxa"/>
            <w:tcBorders>
              <w:top w:val="single" w:sz="4" w:space="0" w:color="auto"/>
              <w:bottom w:val="single" w:sz="4" w:space="0" w:color="auto"/>
              <w:right w:val="single" w:sz="4" w:space="0" w:color="auto"/>
            </w:tcBorders>
          </w:tcPr>
          <w:p w14:paraId="6767DA8F" w14:textId="77777777" w:rsidR="00EF71F2" w:rsidRDefault="00EF71F2" w:rsidP="00652CCD">
            <w:pPr>
              <w:tabs>
                <w:tab w:val="left" w:pos="0"/>
              </w:tabs>
              <w:suppressAutoHyphens/>
              <w:ind w:left="-198" w:firstLine="198"/>
              <w:rPr>
                <w:sz w:val="24"/>
              </w:rPr>
            </w:pPr>
          </w:p>
        </w:tc>
      </w:tr>
      <w:tr w:rsidR="005C25FF" w14:paraId="422D14CA" w14:textId="77777777" w:rsidTr="002B13F2">
        <w:trPr>
          <w:gridBefore w:val="1"/>
          <w:wBefore w:w="6" w:type="dxa"/>
          <w:trHeight w:val="503"/>
        </w:trPr>
        <w:tc>
          <w:tcPr>
            <w:tcW w:w="552" w:type="dxa"/>
            <w:vMerge/>
            <w:tcBorders>
              <w:top w:val="nil"/>
              <w:left w:val="nil"/>
              <w:bottom w:val="nil"/>
            </w:tcBorders>
          </w:tcPr>
          <w:p w14:paraId="15286C8F" w14:textId="77777777" w:rsidR="005C25FF" w:rsidRDefault="005C25FF">
            <w:pPr>
              <w:tabs>
                <w:tab w:val="left" w:pos="0"/>
              </w:tabs>
              <w:suppressAutoHyphens/>
            </w:pPr>
          </w:p>
        </w:tc>
        <w:tc>
          <w:tcPr>
            <w:tcW w:w="1872" w:type="dxa"/>
            <w:tcBorders>
              <w:top w:val="single" w:sz="4" w:space="0" w:color="auto"/>
              <w:bottom w:val="single" w:sz="4" w:space="0" w:color="auto"/>
            </w:tcBorders>
          </w:tcPr>
          <w:p w14:paraId="4AD966CA" w14:textId="77777777" w:rsidR="005C25FF" w:rsidRPr="00165C44" w:rsidRDefault="005C25FF" w:rsidP="00C47147">
            <w:pPr>
              <w:tabs>
                <w:tab w:val="left" w:pos="0"/>
              </w:tabs>
              <w:suppressAutoHyphens/>
              <w:rPr>
                <w:sz w:val="22"/>
              </w:rPr>
            </w:pPr>
            <w:r w:rsidRPr="00165C44">
              <w:rPr>
                <w:sz w:val="22"/>
              </w:rPr>
              <w:t>*Other Income</w:t>
            </w:r>
            <w:r w:rsidR="000E4F9F" w:rsidRPr="00165C44">
              <w:rPr>
                <w:sz w:val="22"/>
              </w:rPr>
              <w:t xml:space="preserve"> (please define)</w:t>
            </w:r>
            <w:r w:rsidRPr="00165C44">
              <w:rPr>
                <w:sz w:val="22"/>
              </w:rPr>
              <w:t>:</w:t>
            </w:r>
          </w:p>
        </w:tc>
        <w:tc>
          <w:tcPr>
            <w:tcW w:w="8568" w:type="dxa"/>
            <w:gridSpan w:val="8"/>
            <w:tcBorders>
              <w:top w:val="single" w:sz="4" w:space="0" w:color="auto"/>
              <w:bottom w:val="single" w:sz="4" w:space="0" w:color="auto"/>
              <w:right w:val="single" w:sz="4" w:space="0" w:color="auto"/>
            </w:tcBorders>
          </w:tcPr>
          <w:p w14:paraId="1149401B" w14:textId="77777777" w:rsidR="005C25FF" w:rsidRDefault="007A5D46">
            <w:pPr>
              <w:tabs>
                <w:tab w:val="left" w:pos="0"/>
              </w:tabs>
              <w:suppressAutoHyphens/>
            </w:pPr>
            <w:r>
              <w:t xml:space="preserve">  </w:t>
            </w:r>
          </w:p>
        </w:tc>
      </w:tr>
    </w:tbl>
    <w:p w14:paraId="56836013" w14:textId="77777777" w:rsidR="00C47147" w:rsidRDefault="00C47147"/>
    <w:tbl>
      <w:tblPr>
        <w:tblW w:w="11004" w:type="dxa"/>
        <w:tblLayout w:type="fixed"/>
        <w:tblLook w:val="0000" w:firstRow="0" w:lastRow="0" w:firstColumn="0" w:lastColumn="0" w:noHBand="0" w:noVBand="0"/>
      </w:tblPr>
      <w:tblGrid>
        <w:gridCol w:w="558"/>
        <w:gridCol w:w="10446"/>
      </w:tblGrid>
      <w:tr w:rsidR="00DA1AAC" w14:paraId="63C0E9BC" w14:textId="77777777" w:rsidTr="00B264E4">
        <w:tc>
          <w:tcPr>
            <w:tcW w:w="558" w:type="dxa"/>
            <w:tcBorders>
              <w:top w:val="nil"/>
              <w:left w:val="nil"/>
              <w:bottom w:val="nil"/>
              <w:right w:val="nil"/>
            </w:tcBorders>
          </w:tcPr>
          <w:p w14:paraId="090998D0" w14:textId="77777777" w:rsidR="00DA1AAC" w:rsidRDefault="009068FB">
            <w:pPr>
              <w:keepNext/>
              <w:keepLines/>
              <w:tabs>
                <w:tab w:val="left" w:pos="0"/>
              </w:tabs>
              <w:suppressAutoHyphens/>
              <w:rPr>
                <w:sz w:val="24"/>
              </w:rPr>
            </w:pPr>
            <w:r>
              <w:rPr>
                <w:noProof/>
              </w:rPr>
              <w:lastRenderedPageBreak/>
              <mc:AlternateContent>
                <mc:Choice Requires="wps">
                  <w:drawing>
                    <wp:anchor distT="0" distB="0" distL="114300" distR="114300" simplePos="0" relativeHeight="251657728" behindDoc="0" locked="0" layoutInCell="0" allowOverlap="1" wp14:anchorId="1CB204F7" wp14:editId="7475389E">
                      <wp:simplePos x="0" y="0"/>
                      <wp:positionH relativeFrom="margin">
                        <wp:posOffset>-365760</wp:posOffset>
                      </wp:positionH>
                      <wp:positionV relativeFrom="margin">
                        <wp:posOffset>8869680</wp:posOffset>
                      </wp:positionV>
                      <wp:extent cx="7224395" cy="635"/>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439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A707F4" id="Line 3" o:spid="_x0000_s1026"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28.8pt,698.4pt" to="540.05pt,6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" o:allowincell="f" stroked="f" strokeweight="0">
                      <w10:wrap anchorx="margin" anchory="margin"/>
                    </v:line>
                  </w:pict>
                </mc:Fallback>
              </mc:AlternateContent>
            </w:r>
          </w:p>
        </w:tc>
        <w:tc>
          <w:tcPr>
            <w:tcW w:w="10446" w:type="dxa"/>
            <w:tcBorders>
              <w:top w:val="nil"/>
              <w:left w:val="nil"/>
              <w:bottom w:val="single" w:sz="4" w:space="0" w:color="auto"/>
              <w:right w:val="nil"/>
            </w:tcBorders>
          </w:tcPr>
          <w:p w14:paraId="50382A38" w14:textId="77777777" w:rsidR="00DA1AAC" w:rsidRDefault="00FA25D3" w:rsidP="004827F3">
            <w:pPr>
              <w:keepNext/>
              <w:keepLines/>
              <w:tabs>
                <w:tab w:val="left" w:pos="-166"/>
              </w:tabs>
              <w:suppressAutoHyphens/>
              <w:ind w:left="-76"/>
              <w:rPr>
                <w:b/>
                <w:sz w:val="24"/>
              </w:rPr>
            </w:pPr>
            <w:r>
              <w:rPr>
                <w:b/>
                <w:sz w:val="24"/>
              </w:rPr>
              <w:t>Project Design</w:t>
            </w:r>
            <w:r w:rsidR="00DA1AAC">
              <w:rPr>
                <w:b/>
                <w:sz w:val="24"/>
              </w:rPr>
              <w:t>:</w:t>
            </w:r>
          </w:p>
          <w:p w14:paraId="15B88B33" w14:textId="77777777" w:rsidR="00A1746E" w:rsidRPr="00652CCD" w:rsidRDefault="00DA1AAC" w:rsidP="009F046A">
            <w:pPr>
              <w:pStyle w:val="TOAHeading"/>
              <w:keepNext/>
              <w:keepLines/>
              <w:tabs>
                <w:tab w:val="clear" w:pos="9360"/>
                <w:tab w:val="left" w:pos="-166"/>
              </w:tabs>
              <w:ind w:left="-76"/>
              <w:rPr>
                <w:sz w:val="22"/>
              </w:rPr>
            </w:pPr>
            <w:r w:rsidRPr="00652CCD">
              <w:rPr>
                <w:sz w:val="22"/>
              </w:rPr>
              <w:t xml:space="preserve">Briefly describe the </w:t>
            </w:r>
            <w:r w:rsidR="00146124" w:rsidRPr="00652CCD">
              <w:rPr>
                <w:sz w:val="22"/>
              </w:rPr>
              <w:t>project design</w:t>
            </w:r>
            <w:r w:rsidR="00A1746E">
              <w:rPr>
                <w:sz w:val="22"/>
              </w:rPr>
              <w:t xml:space="preserve">, including the stage of your </w:t>
            </w:r>
            <w:r w:rsidR="002646E2">
              <w:rPr>
                <w:sz w:val="22"/>
              </w:rPr>
              <w:t xml:space="preserve">architectural </w:t>
            </w:r>
            <w:r w:rsidR="00A1746E">
              <w:rPr>
                <w:sz w:val="22"/>
              </w:rPr>
              <w:t>documents</w:t>
            </w:r>
            <w:r w:rsidR="00146124" w:rsidRPr="00652CCD">
              <w:rPr>
                <w:sz w:val="22"/>
              </w:rPr>
              <w:t xml:space="preserve">.  If this is a rehab project, describe the </w:t>
            </w:r>
            <w:r w:rsidRPr="00652CCD">
              <w:rPr>
                <w:sz w:val="22"/>
              </w:rPr>
              <w:t xml:space="preserve">scope of rehabilitation.  </w:t>
            </w:r>
            <w:r w:rsidR="00195455" w:rsidRPr="00195455">
              <w:rPr>
                <w:sz w:val="22"/>
              </w:rPr>
              <w:t xml:space="preserve">Include information on the building type and style (e.g. wood frame, town houses, etc.), number of floors, number of elevators (if any), unit mix, and note whether there is community space/laundry.  </w:t>
            </w:r>
            <w:r w:rsidR="0039028D" w:rsidRPr="00652CCD">
              <w:rPr>
                <w:sz w:val="22"/>
              </w:rPr>
              <w:t xml:space="preserve">Regarding accessibility, note the number of accessible units, </w:t>
            </w:r>
            <w:r w:rsidR="008C7902" w:rsidRPr="00652CCD">
              <w:rPr>
                <w:sz w:val="22"/>
              </w:rPr>
              <w:t xml:space="preserve">as well as </w:t>
            </w:r>
            <w:r w:rsidR="0039028D" w:rsidRPr="00652CCD">
              <w:rPr>
                <w:sz w:val="22"/>
              </w:rPr>
              <w:t xml:space="preserve">universal design or </w:t>
            </w:r>
            <w:proofErr w:type="spellStart"/>
            <w:r w:rsidR="0039028D" w:rsidRPr="00652CCD">
              <w:rPr>
                <w:sz w:val="22"/>
              </w:rPr>
              <w:t>visitability</w:t>
            </w:r>
            <w:proofErr w:type="spellEnd"/>
            <w:r w:rsidR="0039028D" w:rsidRPr="00652CCD">
              <w:rPr>
                <w:sz w:val="22"/>
              </w:rPr>
              <w:t xml:space="preserve"> features.  </w:t>
            </w:r>
            <w:r w:rsidR="00A1746E">
              <w:rPr>
                <w:sz w:val="22"/>
              </w:rPr>
              <w:t xml:space="preserve">Include the number of </w:t>
            </w:r>
            <w:r w:rsidR="00325073" w:rsidRPr="00325073">
              <w:rPr>
                <w:sz w:val="22"/>
              </w:rPr>
              <w:t>off-street</w:t>
            </w:r>
            <w:r w:rsidR="00325073">
              <w:rPr>
                <w:sz w:val="22"/>
              </w:rPr>
              <w:t xml:space="preserve"> </w:t>
            </w:r>
            <w:r w:rsidR="00A1746E">
              <w:rPr>
                <w:sz w:val="22"/>
              </w:rPr>
              <w:t>parking spaces</w:t>
            </w:r>
            <w:r w:rsidR="002646E2">
              <w:rPr>
                <w:sz w:val="22"/>
              </w:rPr>
              <w:t xml:space="preserve">, and note whether </w:t>
            </w:r>
            <w:r w:rsidR="00325073">
              <w:rPr>
                <w:sz w:val="22"/>
              </w:rPr>
              <w:t xml:space="preserve">they are located in </w:t>
            </w:r>
            <w:r w:rsidR="002646E2">
              <w:rPr>
                <w:sz w:val="22"/>
              </w:rPr>
              <w:t>structured or surface parking</w:t>
            </w:r>
            <w:r w:rsidR="0069766E">
              <w:rPr>
                <w:sz w:val="22"/>
              </w:rPr>
              <w:t>.</w:t>
            </w:r>
          </w:p>
        </w:tc>
      </w:tr>
      <w:tr w:rsidR="00DA1AAC" w14:paraId="6B438962" w14:textId="77777777" w:rsidTr="00B264E4">
        <w:trPr>
          <w:cantSplit/>
          <w:trHeight w:val="2865"/>
        </w:trPr>
        <w:tc>
          <w:tcPr>
            <w:tcW w:w="558" w:type="dxa"/>
            <w:tcBorders>
              <w:top w:val="nil"/>
              <w:left w:val="nil"/>
              <w:bottom w:val="nil"/>
              <w:right w:val="single" w:sz="4" w:space="0" w:color="auto"/>
            </w:tcBorders>
          </w:tcPr>
          <w:p w14:paraId="7AD3B2B3" w14:textId="77777777" w:rsidR="00DA1AAC" w:rsidRDefault="00DA1AAC">
            <w:pPr>
              <w:keepNext/>
              <w:keepLines/>
              <w:tabs>
                <w:tab w:val="left" w:pos="0"/>
              </w:tabs>
              <w:suppressAutoHyphens/>
              <w:rPr>
                <w:sz w:val="24"/>
              </w:rPr>
            </w:pPr>
          </w:p>
        </w:tc>
        <w:tc>
          <w:tcPr>
            <w:tcW w:w="10446" w:type="dxa"/>
            <w:tcBorders>
              <w:top w:val="single" w:sz="4" w:space="0" w:color="auto"/>
              <w:left w:val="single" w:sz="4" w:space="0" w:color="auto"/>
              <w:bottom w:val="single" w:sz="4" w:space="0" w:color="auto"/>
              <w:right w:val="single" w:sz="4" w:space="0" w:color="auto"/>
            </w:tcBorders>
          </w:tcPr>
          <w:p w14:paraId="267B8254" w14:textId="77777777" w:rsidR="00720C75" w:rsidRDefault="00720C75">
            <w:pPr>
              <w:keepNext/>
              <w:keepLines/>
              <w:tabs>
                <w:tab w:val="left" w:pos="0"/>
              </w:tabs>
              <w:suppressAutoHyphens/>
              <w:rPr>
                <w:sz w:val="24"/>
              </w:rPr>
            </w:pPr>
          </w:p>
        </w:tc>
      </w:tr>
    </w:tbl>
    <w:p w14:paraId="18FA6FA3" w14:textId="77777777" w:rsidR="002646E2" w:rsidRDefault="002646E2"/>
    <w:tbl>
      <w:tblPr>
        <w:tblW w:w="11004" w:type="dxa"/>
        <w:tblLayout w:type="fixed"/>
        <w:tblLook w:val="0000" w:firstRow="0" w:lastRow="0" w:firstColumn="0" w:lastColumn="0" w:noHBand="0" w:noVBand="0"/>
      </w:tblPr>
      <w:tblGrid>
        <w:gridCol w:w="558"/>
        <w:gridCol w:w="10446"/>
      </w:tblGrid>
      <w:tr w:rsidR="00195455" w14:paraId="57CB20D2" w14:textId="77777777" w:rsidTr="00E71E65">
        <w:tc>
          <w:tcPr>
            <w:tcW w:w="558" w:type="dxa"/>
            <w:tcBorders>
              <w:top w:val="nil"/>
              <w:left w:val="nil"/>
              <w:bottom w:val="nil"/>
              <w:right w:val="nil"/>
            </w:tcBorders>
          </w:tcPr>
          <w:p w14:paraId="5A997D94" w14:textId="77777777" w:rsidR="00195455" w:rsidRDefault="00195455" w:rsidP="00133260">
            <w:pPr>
              <w:tabs>
                <w:tab w:val="left" w:pos="0"/>
              </w:tabs>
              <w:suppressAutoHyphens/>
              <w:rPr>
                <w:sz w:val="24"/>
              </w:rPr>
            </w:pPr>
          </w:p>
        </w:tc>
        <w:tc>
          <w:tcPr>
            <w:tcW w:w="10446" w:type="dxa"/>
            <w:tcBorders>
              <w:left w:val="nil"/>
              <w:right w:val="nil"/>
            </w:tcBorders>
          </w:tcPr>
          <w:p w14:paraId="4D738DE7" w14:textId="77777777" w:rsidR="00195455" w:rsidRDefault="00D11829" w:rsidP="00133260">
            <w:pPr>
              <w:tabs>
                <w:tab w:val="left" w:pos="-166"/>
              </w:tabs>
              <w:suppressAutoHyphens/>
              <w:ind w:left="-76"/>
              <w:rPr>
                <w:bCs/>
                <w:sz w:val="22"/>
              </w:rPr>
            </w:pPr>
            <w:r>
              <w:rPr>
                <w:b/>
                <w:sz w:val="24"/>
              </w:rPr>
              <w:t xml:space="preserve">Construction </w:t>
            </w:r>
            <w:r w:rsidR="00195455">
              <w:rPr>
                <w:b/>
                <w:sz w:val="24"/>
              </w:rPr>
              <w:t>Cost Estimates:</w:t>
            </w:r>
            <w:r w:rsidR="00195455" w:rsidRPr="0065638D">
              <w:rPr>
                <w:bCs/>
                <w:sz w:val="22"/>
              </w:rPr>
              <w:t xml:space="preserve"> </w:t>
            </w:r>
          </w:p>
          <w:p w14:paraId="6517A969" w14:textId="77777777" w:rsidR="00195455" w:rsidRDefault="00195455" w:rsidP="00325073">
            <w:pPr>
              <w:tabs>
                <w:tab w:val="left" w:pos="-166"/>
              </w:tabs>
              <w:suppressAutoHyphens/>
              <w:ind w:left="-76"/>
              <w:rPr>
                <w:b/>
                <w:spacing w:val="-3"/>
                <w:sz w:val="24"/>
              </w:rPr>
            </w:pPr>
            <w:r w:rsidRPr="0065638D">
              <w:rPr>
                <w:bCs/>
                <w:sz w:val="22"/>
              </w:rPr>
              <w:t xml:space="preserve">Please explain </w:t>
            </w:r>
            <w:r w:rsidR="002646E2">
              <w:rPr>
                <w:bCs/>
                <w:sz w:val="22"/>
              </w:rPr>
              <w:t>who pr</w:t>
            </w:r>
            <w:r w:rsidR="00325073">
              <w:rPr>
                <w:bCs/>
                <w:sz w:val="22"/>
              </w:rPr>
              <w:t>epared</w:t>
            </w:r>
            <w:r w:rsidR="002646E2">
              <w:rPr>
                <w:bCs/>
                <w:sz w:val="22"/>
              </w:rPr>
              <w:t xml:space="preserve"> the cost estimates and what </w:t>
            </w:r>
            <w:r w:rsidR="00325073">
              <w:rPr>
                <w:bCs/>
                <w:sz w:val="22"/>
              </w:rPr>
              <w:t xml:space="preserve">information </w:t>
            </w:r>
            <w:r w:rsidR="002646E2">
              <w:rPr>
                <w:bCs/>
                <w:sz w:val="22"/>
              </w:rPr>
              <w:t xml:space="preserve">source(s) they </w:t>
            </w:r>
            <w:r w:rsidR="00325073">
              <w:rPr>
                <w:bCs/>
                <w:sz w:val="22"/>
              </w:rPr>
              <w:t>have</w:t>
            </w:r>
            <w:r w:rsidR="002646E2">
              <w:rPr>
                <w:bCs/>
                <w:sz w:val="22"/>
              </w:rPr>
              <w:t xml:space="preserve"> us</w:t>
            </w:r>
            <w:r w:rsidR="00325073">
              <w:rPr>
                <w:bCs/>
                <w:sz w:val="22"/>
              </w:rPr>
              <w:t>ed</w:t>
            </w:r>
            <w:r w:rsidRPr="0065638D">
              <w:rPr>
                <w:bCs/>
                <w:sz w:val="22"/>
              </w:rPr>
              <w:t>. Please give estimated per unit and per square foot cost</w:t>
            </w:r>
            <w:r w:rsidR="00325073">
              <w:rPr>
                <w:bCs/>
                <w:sz w:val="22"/>
              </w:rPr>
              <w:t>s</w:t>
            </w:r>
            <w:r w:rsidRPr="0065638D">
              <w:rPr>
                <w:bCs/>
                <w:sz w:val="22"/>
              </w:rPr>
              <w:t>.</w:t>
            </w:r>
            <w:r>
              <w:rPr>
                <w:bCs/>
                <w:sz w:val="22"/>
              </w:rPr>
              <w:t xml:space="preserve">  If your</w:t>
            </w:r>
            <w:r w:rsidR="00325073">
              <w:rPr>
                <w:bCs/>
                <w:sz w:val="22"/>
              </w:rPr>
              <w:t xml:space="preserve"> development team</w:t>
            </w:r>
            <w:r>
              <w:rPr>
                <w:bCs/>
                <w:sz w:val="22"/>
              </w:rPr>
              <w:t xml:space="preserve"> is employing any innovative design </w:t>
            </w:r>
            <w:r w:rsidR="002354E9">
              <w:rPr>
                <w:bCs/>
                <w:sz w:val="22"/>
              </w:rPr>
              <w:t xml:space="preserve">or construction </w:t>
            </w:r>
            <w:r>
              <w:rPr>
                <w:bCs/>
                <w:sz w:val="22"/>
              </w:rPr>
              <w:t>techniques, please note.</w:t>
            </w:r>
          </w:p>
        </w:tc>
      </w:tr>
      <w:tr w:rsidR="00195455" w14:paraId="507738EB" w14:textId="77777777" w:rsidTr="00E71E65">
        <w:trPr>
          <w:trHeight w:val="1781"/>
        </w:trPr>
        <w:tc>
          <w:tcPr>
            <w:tcW w:w="558" w:type="dxa"/>
            <w:tcBorders>
              <w:top w:val="nil"/>
              <w:left w:val="nil"/>
              <w:bottom w:val="nil"/>
              <w:right w:val="single" w:sz="4" w:space="0" w:color="auto"/>
            </w:tcBorders>
          </w:tcPr>
          <w:p w14:paraId="26B705E9" w14:textId="77777777" w:rsidR="00195455" w:rsidRDefault="00195455" w:rsidP="00133260">
            <w:pPr>
              <w:tabs>
                <w:tab w:val="left" w:pos="0"/>
              </w:tabs>
              <w:suppressAutoHyphens/>
              <w:rPr>
                <w:sz w:val="24"/>
              </w:rPr>
            </w:pPr>
          </w:p>
        </w:tc>
        <w:tc>
          <w:tcPr>
            <w:tcW w:w="10446" w:type="dxa"/>
            <w:tcBorders>
              <w:top w:val="single" w:sz="4" w:space="0" w:color="auto"/>
              <w:left w:val="single" w:sz="4" w:space="0" w:color="auto"/>
              <w:bottom w:val="single" w:sz="4" w:space="0" w:color="auto"/>
              <w:right w:val="single" w:sz="4" w:space="0" w:color="auto"/>
            </w:tcBorders>
          </w:tcPr>
          <w:p w14:paraId="566A8B84" w14:textId="77777777" w:rsidR="00195455" w:rsidRPr="00726036" w:rsidRDefault="00195455" w:rsidP="00133260">
            <w:pPr>
              <w:tabs>
                <w:tab w:val="left" w:pos="0"/>
              </w:tabs>
              <w:suppressAutoHyphens/>
              <w:rPr>
                <w:spacing w:val="-3"/>
                <w:sz w:val="24"/>
              </w:rPr>
            </w:pPr>
          </w:p>
        </w:tc>
      </w:tr>
      <w:tr w:rsidR="002646E2" w14:paraId="2B6D58DB" w14:textId="77777777" w:rsidTr="00E71E65">
        <w:tc>
          <w:tcPr>
            <w:tcW w:w="558" w:type="dxa"/>
            <w:tcBorders>
              <w:top w:val="nil"/>
              <w:left w:val="nil"/>
              <w:bottom w:val="nil"/>
              <w:right w:val="nil"/>
            </w:tcBorders>
          </w:tcPr>
          <w:p w14:paraId="08CF73C7" w14:textId="77777777" w:rsidR="002646E2" w:rsidRDefault="002646E2" w:rsidP="00C77E90">
            <w:pPr>
              <w:tabs>
                <w:tab w:val="left" w:pos="0"/>
              </w:tabs>
              <w:suppressAutoHyphens/>
              <w:jc w:val="right"/>
              <w:rPr>
                <w:sz w:val="24"/>
              </w:rPr>
            </w:pPr>
            <w:r>
              <w:rPr>
                <w:spacing w:val="-3"/>
                <w:sz w:val="24"/>
              </w:rPr>
              <w:sym w:font="Wingdings" w:char="F0E8"/>
            </w:r>
          </w:p>
        </w:tc>
        <w:tc>
          <w:tcPr>
            <w:tcW w:w="10446" w:type="dxa"/>
            <w:tcBorders>
              <w:top w:val="single" w:sz="6" w:space="0" w:color="auto"/>
              <w:left w:val="nil"/>
              <w:right w:val="nil"/>
            </w:tcBorders>
          </w:tcPr>
          <w:p w14:paraId="19995C0F" w14:textId="77777777" w:rsidR="002646E2" w:rsidRDefault="002646E2" w:rsidP="00C77E90">
            <w:pPr>
              <w:tabs>
                <w:tab w:val="left" w:pos="-166"/>
              </w:tabs>
              <w:suppressAutoHyphens/>
              <w:ind w:left="-76"/>
              <w:rPr>
                <w:b/>
                <w:spacing w:val="-3"/>
                <w:sz w:val="24"/>
              </w:rPr>
            </w:pPr>
            <w:r>
              <w:rPr>
                <w:b/>
                <w:i/>
                <w:sz w:val="24"/>
              </w:rPr>
              <w:t xml:space="preserve">Please attach </w:t>
            </w:r>
            <w:r w:rsidRPr="002F19C3">
              <w:rPr>
                <w:b/>
                <w:i/>
                <w:sz w:val="24"/>
              </w:rPr>
              <w:t xml:space="preserve">construction estimate, such as trade item breakdown, rehab analysis, </w:t>
            </w:r>
            <w:r w:rsidR="00325073">
              <w:rPr>
                <w:b/>
                <w:i/>
                <w:sz w:val="24"/>
              </w:rPr>
              <w:t>and/</w:t>
            </w:r>
            <w:r w:rsidRPr="002F19C3">
              <w:rPr>
                <w:b/>
                <w:i/>
                <w:sz w:val="24"/>
              </w:rPr>
              <w:t>or capital needs study</w:t>
            </w:r>
            <w:r>
              <w:rPr>
                <w:b/>
                <w:i/>
                <w:sz w:val="24"/>
              </w:rPr>
              <w:t>, if available</w:t>
            </w:r>
          </w:p>
        </w:tc>
      </w:tr>
    </w:tbl>
    <w:p w14:paraId="1CF6A63F" w14:textId="77777777" w:rsidR="000B0A1F" w:rsidRDefault="000B0A1F"/>
    <w:tbl>
      <w:tblPr>
        <w:tblW w:w="11035" w:type="dxa"/>
        <w:jc w:val="center"/>
        <w:tblLayout w:type="fixed"/>
        <w:tblLook w:val="0000" w:firstRow="0" w:lastRow="0" w:firstColumn="0" w:lastColumn="0" w:noHBand="0" w:noVBand="0"/>
      </w:tblPr>
      <w:tblGrid>
        <w:gridCol w:w="568"/>
        <w:gridCol w:w="10467"/>
      </w:tblGrid>
      <w:tr w:rsidR="00BA6109" w14:paraId="2D0DB725" w14:textId="77777777" w:rsidTr="00BA6109">
        <w:trPr>
          <w:jc w:val="center"/>
        </w:trPr>
        <w:tc>
          <w:tcPr>
            <w:tcW w:w="568" w:type="dxa"/>
          </w:tcPr>
          <w:p w14:paraId="3D548CD0" w14:textId="77777777" w:rsidR="00BA6109" w:rsidRDefault="00BA6109" w:rsidP="004E771A">
            <w:pPr>
              <w:tabs>
                <w:tab w:val="left" w:pos="0"/>
              </w:tabs>
              <w:suppressAutoHyphens/>
              <w:rPr>
                <w:spacing w:val="-3"/>
                <w:sz w:val="28"/>
              </w:rPr>
            </w:pPr>
          </w:p>
        </w:tc>
        <w:tc>
          <w:tcPr>
            <w:tcW w:w="10467" w:type="dxa"/>
            <w:tcBorders>
              <w:bottom w:val="single" w:sz="2" w:space="0" w:color="auto"/>
            </w:tcBorders>
          </w:tcPr>
          <w:p w14:paraId="6FAADDCD" w14:textId="77777777" w:rsidR="00BA6109" w:rsidRPr="009C067E" w:rsidRDefault="00B2034F" w:rsidP="004827F3">
            <w:pPr>
              <w:tabs>
                <w:tab w:val="left" w:pos="-108"/>
              </w:tabs>
              <w:suppressAutoHyphens/>
              <w:ind w:left="-108"/>
              <w:rPr>
                <w:b/>
                <w:sz w:val="24"/>
              </w:rPr>
            </w:pPr>
            <w:r>
              <w:rPr>
                <w:b/>
                <w:sz w:val="24"/>
              </w:rPr>
              <w:t xml:space="preserve">Supportive </w:t>
            </w:r>
            <w:r w:rsidR="00BA6109" w:rsidRPr="009C067E">
              <w:rPr>
                <w:b/>
                <w:sz w:val="24"/>
              </w:rPr>
              <w:t>Service</w:t>
            </w:r>
            <w:r>
              <w:rPr>
                <w:b/>
                <w:sz w:val="24"/>
              </w:rPr>
              <w:t>s</w:t>
            </w:r>
            <w:r w:rsidR="00BA6109" w:rsidRPr="009C067E">
              <w:rPr>
                <w:b/>
                <w:sz w:val="24"/>
              </w:rPr>
              <w:t xml:space="preserve"> Plan </w:t>
            </w:r>
            <w:r w:rsidR="00BA6109" w:rsidRPr="009C067E">
              <w:rPr>
                <w:i/>
                <w:sz w:val="24"/>
              </w:rPr>
              <w:t>(if applicable)</w:t>
            </w:r>
            <w:r w:rsidR="00BA6109" w:rsidRPr="009C067E">
              <w:rPr>
                <w:b/>
                <w:sz w:val="24"/>
              </w:rPr>
              <w:t xml:space="preserve">: </w:t>
            </w:r>
          </w:p>
          <w:p w14:paraId="090C044D" w14:textId="77777777" w:rsidR="00BA6109" w:rsidRDefault="00BA6109" w:rsidP="004827F3">
            <w:pPr>
              <w:tabs>
                <w:tab w:val="left" w:pos="-108"/>
              </w:tabs>
              <w:suppressAutoHyphens/>
              <w:ind w:left="-108"/>
              <w:rPr>
                <w:b/>
                <w:sz w:val="22"/>
              </w:rPr>
            </w:pPr>
            <w:r w:rsidRPr="009C067E">
              <w:rPr>
                <w:sz w:val="22"/>
              </w:rPr>
              <w:t>Please include a description</w:t>
            </w:r>
            <w:r>
              <w:rPr>
                <w:sz w:val="22"/>
              </w:rPr>
              <w:t xml:space="preserve"> of supportive services/resident services that the project will provide to residents</w:t>
            </w:r>
            <w:r w:rsidRPr="009C067E">
              <w:rPr>
                <w:sz w:val="22"/>
              </w:rPr>
              <w:t xml:space="preserve">.  </w:t>
            </w:r>
            <w:r>
              <w:rPr>
                <w:sz w:val="22"/>
              </w:rPr>
              <w:t xml:space="preserve">Identify the entity </w:t>
            </w:r>
            <w:r w:rsidR="002646E2">
              <w:rPr>
                <w:sz w:val="22"/>
              </w:rPr>
              <w:t xml:space="preserve">or entities </w:t>
            </w:r>
            <w:r>
              <w:rPr>
                <w:sz w:val="22"/>
              </w:rPr>
              <w:t xml:space="preserve">that will provide services, whether developer, property manager, service partner or other, as well as the cost of services and sources of funding. </w:t>
            </w:r>
          </w:p>
        </w:tc>
      </w:tr>
      <w:tr w:rsidR="00BA6109" w14:paraId="0A845A43" w14:textId="77777777" w:rsidTr="00652CCD">
        <w:trPr>
          <w:trHeight w:val="2380"/>
          <w:jc w:val="center"/>
        </w:trPr>
        <w:tc>
          <w:tcPr>
            <w:tcW w:w="568" w:type="dxa"/>
            <w:tcBorders>
              <w:right w:val="single" w:sz="2" w:space="0" w:color="auto"/>
            </w:tcBorders>
          </w:tcPr>
          <w:p w14:paraId="0237D0A0" w14:textId="77777777" w:rsidR="00BA6109" w:rsidRDefault="00BA6109" w:rsidP="004E771A">
            <w:pPr>
              <w:tabs>
                <w:tab w:val="left" w:pos="0"/>
              </w:tabs>
              <w:suppressAutoHyphens/>
              <w:jc w:val="right"/>
              <w:rPr>
                <w:spacing w:val="-3"/>
                <w:sz w:val="28"/>
              </w:rPr>
            </w:pPr>
          </w:p>
        </w:tc>
        <w:tc>
          <w:tcPr>
            <w:tcW w:w="10467" w:type="dxa"/>
            <w:tcBorders>
              <w:top w:val="single" w:sz="2" w:space="0" w:color="auto"/>
              <w:left w:val="single" w:sz="2" w:space="0" w:color="auto"/>
              <w:bottom w:val="single" w:sz="4" w:space="0" w:color="auto"/>
              <w:right w:val="single" w:sz="2" w:space="0" w:color="auto"/>
            </w:tcBorders>
          </w:tcPr>
          <w:p w14:paraId="324B36DC" w14:textId="77777777" w:rsidR="00BA6109" w:rsidRPr="00726036" w:rsidRDefault="00BA6109" w:rsidP="004E771A">
            <w:pPr>
              <w:tabs>
                <w:tab w:val="left" w:pos="0"/>
              </w:tabs>
              <w:suppressAutoHyphens/>
              <w:rPr>
                <w:spacing w:val="-3"/>
                <w:sz w:val="24"/>
              </w:rPr>
            </w:pPr>
          </w:p>
        </w:tc>
      </w:tr>
      <w:tr w:rsidR="00FB7A8F" w14:paraId="4FAFD4A6" w14:textId="77777777" w:rsidTr="00652CCD">
        <w:trPr>
          <w:trHeight w:val="305"/>
          <w:jc w:val="center"/>
        </w:trPr>
        <w:tc>
          <w:tcPr>
            <w:tcW w:w="568" w:type="dxa"/>
          </w:tcPr>
          <w:p w14:paraId="128779A2" w14:textId="77777777" w:rsidR="00FB7A8F" w:rsidRDefault="00FB7A8F" w:rsidP="004E771A">
            <w:pPr>
              <w:tabs>
                <w:tab w:val="left" w:pos="0"/>
              </w:tabs>
              <w:suppressAutoHyphens/>
              <w:jc w:val="right"/>
              <w:rPr>
                <w:spacing w:val="-3"/>
                <w:sz w:val="28"/>
              </w:rPr>
            </w:pPr>
            <w:r>
              <w:rPr>
                <w:spacing w:val="-3"/>
                <w:sz w:val="24"/>
              </w:rPr>
              <w:sym w:font="Wingdings" w:char="F0E8"/>
            </w:r>
          </w:p>
        </w:tc>
        <w:tc>
          <w:tcPr>
            <w:tcW w:w="10467" w:type="dxa"/>
            <w:tcBorders>
              <w:top w:val="single" w:sz="4" w:space="0" w:color="auto"/>
            </w:tcBorders>
          </w:tcPr>
          <w:p w14:paraId="725205A7" w14:textId="77777777" w:rsidR="00FB7A8F" w:rsidRPr="00652CCD" w:rsidRDefault="00FB7A8F" w:rsidP="00652CCD">
            <w:pPr>
              <w:tabs>
                <w:tab w:val="left" w:pos="-108"/>
              </w:tabs>
              <w:suppressAutoHyphens/>
              <w:ind w:left="-108"/>
              <w:rPr>
                <w:b/>
                <w:i/>
                <w:spacing w:val="-3"/>
                <w:sz w:val="24"/>
              </w:rPr>
            </w:pPr>
            <w:r w:rsidRPr="00652CCD">
              <w:rPr>
                <w:b/>
                <w:i/>
                <w:sz w:val="24"/>
              </w:rPr>
              <w:t>If you have an agreement with a service partner, please attach that document</w:t>
            </w:r>
          </w:p>
        </w:tc>
      </w:tr>
    </w:tbl>
    <w:p w14:paraId="277DBD3F" w14:textId="77777777" w:rsidR="00765BB6" w:rsidRDefault="00765BB6"/>
    <w:tbl>
      <w:tblPr>
        <w:tblW w:w="11004" w:type="dxa"/>
        <w:tblLayout w:type="fixed"/>
        <w:tblLook w:val="0000" w:firstRow="0" w:lastRow="0" w:firstColumn="0" w:lastColumn="0" w:noHBand="0" w:noVBand="0"/>
      </w:tblPr>
      <w:tblGrid>
        <w:gridCol w:w="558"/>
        <w:gridCol w:w="6451"/>
        <w:gridCol w:w="1142"/>
        <w:gridCol w:w="2853"/>
      </w:tblGrid>
      <w:tr w:rsidR="00720C75" w14:paraId="251A17E4" w14:textId="77777777" w:rsidTr="00E71E65">
        <w:tc>
          <w:tcPr>
            <w:tcW w:w="558" w:type="dxa"/>
            <w:tcBorders>
              <w:top w:val="nil"/>
              <w:left w:val="nil"/>
              <w:bottom w:val="nil"/>
              <w:right w:val="nil"/>
            </w:tcBorders>
          </w:tcPr>
          <w:p w14:paraId="1DD1E4AB" w14:textId="77777777" w:rsidR="00720C75" w:rsidRDefault="00720C75">
            <w:pPr>
              <w:keepNext/>
              <w:keepLines/>
              <w:tabs>
                <w:tab w:val="left" w:pos="0"/>
              </w:tabs>
              <w:suppressAutoHyphens/>
              <w:rPr>
                <w:sz w:val="24"/>
              </w:rPr>
            </w:pPr>
          </w:p>
        </w:tc>
        <w:tc>
          <w:tcPr>
            <w:tcW w:w="10446" w:type="dxa"/>
            <w:gridSpan w:val="3"/>
            <w:tcBorders>
              <w:top w:val="nil"/>
              <w:left w:val="nil"/>
              <w:bottom w:val="nil"/>
              <w:right w:val="nil"/>
            </w:tcBorders>
          </w:tcPr>
          <w:p w14:paraId="183E323D" w14:textId="77777777" w:rsidR="00720C75" w:rsidRDefault="00720C75" w:rsidP="00652CCD">
            <w:pPr>
              <w:keepNext/>
              <w:keepLines/>
              <w:tabs>
                <w:tab w:val="left" w:pos="-166"/>
              </w:tabs>
              <w:suppressAutoHyphens/>
              <w:ind w:left="-76"/>
              <w:rPr>
                <w:sz w:val="24"/>
              </w:rPr>
            </w:pPr>
            <w:r>
              <w:rPr>
                <w:b/>
                <w:sz w:val="24"/>
              </w:rPr>
              <w:t>Relocation:</w:t>
            </w:r>
          </w:p>
        </w:tc>
      </w:tr>
      <w:tr w:rsidR="00720C75" w14:paraId="2A9DB6E8" w14:textId="77777777" w:rsidTr="00E71E65">
        <w:tc>
          <w:tcPr>
            <w:tcW w:w="558" w:type="dxa"/>
            <w:tcBorders>
              <w:top w:val="nil"/>
              <w:left w:val="nil"/>
              <w:bottom w:val="nil"/>
              <w:right w:val="nil"/>
            </w:tcBorders>
          </w:tcPr>
          <w:p w14:paraId="75135579" w14:textId="77777777" w:rsidR="00720C75" w:rsidRDefault="00720C75">
            <w:pPr>
              <w:keepNext/>
              <w:keepLines/>
              <w:tabs>
                <w:tab w:val="left" w:pos="0"/>
              </w:tabs>
              <w:suppressAutoHyphens/>
              <w:rPr>
                <w:sz w:val="24"/>
              </w:rPr>
            </w:pPr>
          </w:p>
        </w:tc>
        <w:tc>
          <w:tcPr>
            <w:tcW w:w="6451" w:type="dxa"/>
            <w:tcBorders>
              <w:top w:val="nil"/>
              <w:left w:val="nil"/>
              <w:bottom w:val="nil"/>
              <w:right w:val="nil"/>
            </w:tcBorders>
          </w:tcPr>
          <w:p w14:paraId="01C30663" w14:textId="77777777" w:rsidR="00720C75" w:rsidRDefault="00720C75" w:rsidP="00652CCD">
            <w:pPr>
              <w:keepNext/>
              <w:keepLines/>
              <w:tabs>
                <w:tab w:val="left" w:pos="-166"/>
              </w:tabs>
              <w:suppressAutoHyphens/>
              <w:ind w:left="-76"/>
              <w:rPr>
                <w:sz w:val="24"/>
              </w:rPr>
            </w:pPr>
            <w:r w:rsidRPr="00652CCD">
              <w:rPr>
                <w:sz w:val="22"/>
              </w:rPr>
              <w:t>Will any tenants of existing buildings be relocated/displaced?</w:t>
            </w:r>
          </w:p>
        </w:tc>
        <w:tc>
          <w:tcPr>
            <w:tcW w:w="1142" w:type="dxa"/>
            <w:tcBorders>
              <w:top w:val="single" w:sz="6" w:space="0" w:color="auto"/>
              <w:left w:val="single" w:sz="6" w:space="0" w:color="auto"/>
              <w:bottom w:val="single" w:sz="6" w:space="0" w:color="auto"/>
              <w:right w:val="single" w:sz="6" w:space="0" w:color="auto"/>
            </w:tcBorders>
          </w:tcPr>
          <w:p w14:paraId="31D8A828" w14:textId="77777777" w:rsidR="00720C75" w:rsidRDefault="00720C75">
            <w:pPr>
              <w:keepNext/>
              <w:keepLines/>
              <w:tabs>
                <w:tab w:val="left" w:pos="0"/>
              </w:tabs>
              <w:suppressAutoHyphens/>
              <w:rPr>
                <w:sz w:val="24"/>
              </w:rPr>
            </w:pPr>
          </w:p>
        </w:tc>
        <w:tc>
          <w:tcPr>
            <w:tcW w:w="2853" w:type="dxa"/>
            <w:tcBorders>
              <w:top w:val="nil"/>
              <w:left w:val="nil"/>
              <w:bottom w:val="nil"/>
              <w:right w:val="nil"/>
            </w:tcBorders>
          </w:tcPr>
          <w:p w14:paraId="5FB7D61B" w14:textId="77777777" w:rsidR="00720C75" w:rsidRDefault="00720C75">
            <w:pPr>
              <w:keepNext/>
              <w:keepLines/>
              <w:tabs>
                <w:tab w:val="left" w:pos="0"/>
              </w:tabs>
              <w:suppressAutoHyphens/>
            </w:pPr>
            <w:r>
              <w:rPr>
                <w:i/>
              </w:rPr>
              <w:t>(</w:t>
            </w:r>
            <w:r w:rsidR="008C7902">
              <w:rPr>
                <w:i/>
              </w:rPr>
              <w:t>y</w:t>
            </w:r>
            <w:r>
              <w:rPr>
                <w:i/>
              </w:rPr>
              <w:t xml:space="preserve">es or </w:t>
            </w:r>
            <w:r w:rsidR="008C7902">
              <w:rPr>
                <w:i/>
              </w:rPr>
              <w:t>n</w:t>
            </w:r>
            <w:r>
              <w:rPr>
                <w:i/>
              </w:rPr>
              <w:t>o)</w:t>
            </w:r>
          </w:p>
        </w:tc>
      </w:tr>
      <w:tr w:rsidR="00720C75" w14:paraId="4C89A21A" w14:textId="77777777" w:rsidTr="00E71E65">
        <w:tc>
          <w:tcPr>
            <w:tcW w:w="558" w:type="dxa"/>
            <w:tcBorders>
              <w:top w:val="nil"/>
              <w:left w:val="nil"/>
              <w:bottom w:val="nil"/>
              <w:right w:val="nil"/>
            </w:tcBorders>
          </w:tcPr>
          <w:p w14:paraId="7F7EA7BC" w14:textId="77777777" w:rsidR="00720C75" w:rsidRDefault="00720C75">
            <w:pPr>
              <w:keepNext/>
              <w:keepLines/>
              <w:tabs>
                <w:tab w:val="left" w:pos="0"/>
              </w:tabs>
              <w:suppressAutoHyphens/>
              <w:rPr>
                <w:sz w:val="24"/>
              </w:rPr>
            </w:pPr>
          </w:p>
        </w:tc>
        <w:tc>
          <w:tcPr>
            <w:tcW w:w="10446" w:type="dxa"/>
            <w:gridSpan w:val="3"/>
            <w:tcBorders>
              <w:top w:val="nil"/>
              <w:left w:val="nil"/>
              <w:bottom w:val="single" w:sz="6" w:space="0" w:color="auto"/>
              <w:right w:val="nil"/>
            </w:tcBorders>
          </w:tcPr>
          <w:p w14:paraId="38F5E61C" w14:textId="77777777" w:rsidR="00720C75" w:rsidRDefault="00720C75" w:rsidP="00325073">
            <w:pPr>
              <w:keepNext/>
              <w:keepLines/>
              <w:tabs>
                <w:tab w:val="left" w:pos="-166"/>
              </w:tabs>
              <w:suppressAutoHyphens/>
              <w:ind w:left="-76"/>
              <w:rPr>
                <w:sz w:val="24"/>
              </w:rPr>
            </w:pPr>
            <w:r w:rsidRPr="00652CCD">
              <w:rPr>
                <w:sz w:val="22"/>
              </w:rPr>
              <w:t xml:space="preserve">If yes, please </w:t>
            </w:r>
            <w:r w:rsidR="00667CDB" w:rsidRPr="00652CCD">
              <w:rPr>
                <w:sz w:val="22"/>
              </w:rPr>
              <w:t xml:space="preserve">describe, including </w:t>
            </w:r>
            <w:r w:rsidR="005E4FB5" w:rsidRPr="00652CCD">
              <w:rPr>
                <w:sz w:val="22"/>
              </w:rPr>
              <w:t>type of tenant (commercial or residential)</w:t>
            </w:r>
            <w:r w:rsidR="00146124" w:rsidRPr="00652CCD">
              <w:rPr>
                <w:sz w:val="22"/>
              </w:rPr>
              <w:t>,</w:t>
            </w:r>
            <w:r w:rsidR="005E4FB5" w:rsidRPr="00652CCD">
              <w:rPr>
                <w:sz w:val="22"/>
              </w:rPr>
              <w:t xml:space="preserve"> </w:t>
            </w:r>
            <w:r w:rsidR="00667CDB" w:rsidRPr="00652CCD">
              <w:rPr>
                <w:sz w:val="22"/>
              </w:rPr>
              <w:t>relocation team members</w:t>
            </w:r>
            <w:r w:rsidR="00146124" w:rsidRPr="00652CCD">
              <w:rPr>
                <w:sz w:val="22"/>
              </w:rPr>
              <w:t xml:space="preserve">, </w:t>
            </w:r>
            <w:r w:rsidR="00667CDB" w:rsidRPr="00652CCD">
              <w:rPr>
                <w:sz w:val="22"/>
              </w:rPr>
              <w:t xml:space="preserve">and nature of relocation (permanent vs. </w:t>
            </w:r>
            <w:r w:rsidR="00325073">
              <w:rPr>
                <w:sz w:val="22"/>
              </w:rPr>
              <w:t>temporary</w:t>
            </w:r>
            <w:r w:rsidR="00667CDB" w:rsidRPr="00652CCD">
              <w:rPr>
                <w:sz w:val="22"/>
              </w:rPr>
              <w:t xml:space="preserve">). </w:t>
            </w:r>
          </w:p>
        </w:tc>
      </w:tr>
      <w:tr w:rsidR="00720C75" w14:paraId="4DDA6B8F" w14:textId="77777777" w:rsidTr="00E71E65">
        <w:trPr>
          <w:trHeight w:val="1533"/>
        </w:trPr>
        <w:tc>
          <w:tcPr>
            <w:tcW w:w="558" w:type="dxa"/>
            <w:tcBorders>
              <w:top w:val="nil"/>
              <w:left w:val="nil"/>
              <w:bottom w:val="nil"/>
              <w:right w:val="nil"/>
            </w:tcBorders>
          </w:tcPr>
          <w:p w14:paraId="571CA8CB" w14:textId="77777777" w:rsidR="00720C75" w:rsidRDefault="00720C75">
            <w:pPr>
              <w:keepNext/>
              <w:keepLines/>
              <w:tabs>
                <w:tab w:val="left" w:pos="0"/>
              </w:tabs>
              <w:suppressAutoHyphens/>
              <w:rPr>
                <w:sz w:val="24"/>
              </w:rPr>
            </w:pPr>
          </w:p>
        </w:tc>
        <w:tc>
          <w:tcPr>
            <w:tcW w:w="10446" w:type="dxa"/>
            <w:gridSpan w:val="3"/>
            <w:tcBorders>
              <w:top w:val="nil"/>
              <w:left w:val="single" w:sz="6" w:space="0" w:color="auto"/>
              <w:bottom w:val="single" w:sz="6" w:space="0" w:color="auto"/>
              <w:right w:val="single" w:sz="6" w:space="0" w:color="auto"/>
            </w:tcBorders>
          </w:tcPr>
          <w:p w14:paraId="01845C6D" w14:textId="77777777" w:rsidR="00720C75" w:rsidRDefault="00720C75">
            <w:pPr>
              <w:keepNext/>
              <w:keepLines/>
              <w:tabs>
                <w:tab w:val="left" w:pos="0"/>
              </w:tabs>
              <w:suppressAutoHyphens/>
              <w:rPr>
                <w:sz w:val="24"/>
              </w:rPr>
            </w:pPr>
          </w:p>
        </w:tc>
      </w:tr>
      <w:tr w:rsidR="00720C75" w14:paraId="486D5F6F" w14:textId="77777777" w:rsidTr="00E71E65">
        <w:trPr>
          <w:trHeight w:val="381"/>
        </w:trPr>
        <w:tc>
          <w:tcPr>
            <w:tcW w:w="558" w:type="dxa"/>
            <w:tcBorders>
              <w:top w:val="nil"/>
              <w:left w:val="nil"/>
              <w:bottom w:val="nil"/>
              <w:right w:val="nil"/>
            </w:tcBorders>
          </w:tcPr>
          <w:p w14:paraId="4F5D1C00" w14:textId="77777777" w:rsidR="00720C75" w:rsidRDefault="00720C75" w:rsidP="00652CCD">
            <w:pPr>
              <w:keepNext/>
              <w:keepLines/>
              <w:tabs>
                <w:tab w:val="left" w:pos="0"/>
              </w:tabs>
              <w:suppressAutoHyphens/>
              <w:jc w:val="right"/>
              <w:rPr>
                <w:sz w:val="24"/>
              </w:rPr>
            </w:pPr>
            <w:r>
              <w:rPr>
                <w:spacing w:val="-3"/>
                <w:sz w:val="24"/>
              </w:rPr>
              <w:sym w:font="Wingdings" w:char="F0E8"/>
            </w:r>
          </w:p>
        </w:tc>
        <w:tc>
          <w:tcPr>
            <w:tcW w:w="10446" w:type="dxa"/>
            <w:gridSpan w:val="3"/>
            <w:tcBorders>
              <w:top w:val="nil"/>
              <w:left w:val="nil"/>
              <w:bottom w:val="nil"/>
              <w:right w:val="nil"/>
            </w:tcBorders>
          </w:tcPr>
          <w:p w14:paraId="42080324" w14:textId="77777777" w:rsidR="00720C75" w:rsidRDefault="00720C75" w:rsidP="00652CCD">
            <w:pPr>
              <w:keepNext/>
              <w:keepLines/>
              <w:tabs>
                <w:tab w:val="left" w:pos="-76"/>
              </w:tabs>
              <w:suppressAutoHyphens/>
              <w:ind w:left="-76"/>
              <w:rPr>
                <w:b/>
                <w:i/>
                <w:sz w:val="24"/>
              </w:rPr>
            </w:pPr>
            <w:r>
              <w:rPr>
                <w:b/>
                <w:i/>
                <w:sz w:val="24"/>
              </w:rPr>
              <w:t>Please attach relocation plan</w:t>
            </w:r>
            <w:r w:rsidR="00667CDB">
              <w:rPr>
                <w:b/>
                <w:i/>
                <w:sz w:val="24"/>
              </w:rPr>
              <w:t>, if available,</w:t>
            </w:r>
            <w:r>
              <w:rPr>
                <w:b/>
                <w:i/>
                <w:sz w:val="24"/>
              </w:rPr>
              <w:t xml:space="preserve"> with a statement describing how the plan conforms to applicable regulations</w:t>
            </w:r>
            <w:r w:rsidR="00146124">
              <w:rPr>
                <w:b/>
                <w:i/>
                <w:sz w:val="24"/>
              </w:rPr>
              <w:t xml:space="preserve"> (</w:t>
            </w:r>
            <w:r>
              <w:rPr>
                <w:b/>
                <w:i/>
                <w:sz w:val="24"/>
              </w:rPr>
              <w:t>if applicabl</w:t>
            </w:r>
            <w:r w:rsidR="00C51403">
              <w:rPr>
                <w:b/>
                <w:i/>
                <w:sz w:val="24"/>
              </w:rPr>
              <w:t>e</w:t>
            </w:r>
            <w:r w:rsidR="00146124">
              <w:rPr>
                <w:b/>
                <w:i/>
                <w:sz w:val="24"/>
              </w:rPr>
              <w:t>)</w:t>
            </w:r>
            <w:r>
              <w:rPr>
                <w:b/>
                <w:i/>
                <w:sz w:val="24"/>
              </w:rPr>
              <w:t xml:space="preserve"> </w:t>
            </w:r>
          </w:p>
        </w:tc>
      </w:tr>
    </w:tbl>
    <w:p w14:paraId="26F2F99F" w14:textId="77777777" w:rsidR="00D4565A" w:rsidRDefault="00D4565A"/>
    <w:tbl>
      <w:tblPr>
        <w:tblW w:w="11004" w:type="dxa"/>
        <w:tblLayout w:type="fixed"/>
        <w:tblLook w:val="0000" w:firstRow="0" w:lastRow="0" w:firstColumn="0" w:lastColumn="0" w:noHBand="0" w:noVBand="0"/>
      </w:tblPr>
      <w:tblGrid>
        <w:gridCol w:w="558"/>
        <w:gridCol w:w="10446"/>
      </w:tblGrid>
      <w:tr w:rsidR="00D4565A" w:rsidRPr="00283C29" w14:paraId="312244AF" w14:textId="77777777" w:rsidTr="00E71E65">
        <w:tc>
          <w:tcPr>
            <w:tcW w:w="558" w:type="dxa"/>
            <w:tcBorders>
              <w:top w:val="nil"/>
              <w:left w:val="nil"/>
              <w:bottom w:val="nil"/>
              <w:right w:val="nil"/>
            </w:tcBorders>
          </w:tcPr>
          <w:p w14:paraId="525F0980" w14:textId="77777777" w:rsidR="00D4565A" w:rsidRDefault="00D4565A" w:rsidP="009858F7">
            <w:pPr>
              <w:tabs>
                <w:tab w:val="left" w:pos="0"/>
              </w:tabs>
              <w:suppressAutoHyphens/>
              <w:rPr>
                <w:sz w:val="24"/>
              </w:rPr>
            </w:pPr>
          </w:p>
        </w:tc>
        <w:tc>
          <w:tcPr>
            <w:tcW w:w="10446" w:type="dxa"/>
            <w:tcBorders>
              <w:top w:val="nil"/>
              <w:left w:val="nil"/>
              <w:bottom w:val="nil"/>
              <w:right w:val="nil"/>
            </w:tcBorders>
          </w:tcPr>
          <w:p w14:paraId="22FC4AF2" w14:textId="77777777" w:rsidR="00D4565A" w:rsidRPr="00652CCD" w:rsidRDefault="00D4565A" w:rsidP="004827F3">
            <w:pPr>
              <w:tabs>
                <w:tab w:val="left" w:pos="-166"/>
              </w:tabs>
              <w:suppressAutoHyphens/>
              <w:ind w:left="-76"/>
              <w:rPr>
                <w:b/>
                <w:sz w:val="24"/>
              </w:rPr>
            </w:pPr>
            <w:r w:rsidRPr="00652CCD">
              <w:rPr>
                <w:b/>
                <w:sz w:val="24"/>
              </w:rPr>
              <w:t xml:space="preserve">Sustainable Development Considerations: </w:t>
            </w:r>
          </w:p>
          <w:p w14:paraId="43D3D86A" w14:textId="77777777" w:rsidR="00D4565A" w:rsidRPr="00D4565A" w:rsidRDefault="00D4565A" w:rsidP="004827F3">
            <w:pPr>
              <w:tabs>
                <w:tab w:val="left" w:pos="-166"/>
              </w:tabs>
              <w:suppressAutoHyphens/>
              <w:ind w:left="-76"/>
              <w:rPr>
                <w:sz w:val="24"/>
              </w:rPr>
            </w:pPr>
            <w:r w:rsidRPr="009F1DF1">
              <w:rPr>
                <w:sz w:val="22"/>
              </w:rPr>
              <w:t xml:space="preserve">The following criteria will be used to evaluate whether the project meets the Commonwealth’s sustainable development principles.  </w:t>
            </w:r>
          </w:p>
        </w:tc>
      </w:tr>
      <w:tr w:rsidR="00D4565A" w:rsidRPr="00DE3762" w14:paraId="46E8B276" w14:textId="77777777" w:rsidTr="00E71E65">
        <w:trPr>
          <w:trHeight w:val="1845"/>
        </w:trPr>
        <w:tc>
          <w:tcPr>
            <w:tcW w:w="558" w:type="dxa"/>
            <w:tcBorders>
              <w:top w:val="nil"/>
              <w:left w:val="nil"/>
              <w:bottom w:val="nil"/>
              <w:right w:val="nil"/>
            </w:tcBorders>
          </w:tcPr>
          <w:p w14:paraId="0AB1AFD0" w14:textId="77777777" w:rsidR="00D4565A" w:rsidRDefault="00D4565A" w:rsidP="009858F7">
            <w:pPr>
              <w:tabs>
                <w:tab w:val="left" w:pos="0"/>
              </w:tabs>
              <w:suppressAutoHyphens/>
              <w:rPr>
                <w:sz w:val="24"/>
              </w:rPr>
            </w:pPr>
          </w:p>
        </w:tc>
        <w:tc>
          <w:tcPr>
            <w:tcW w:w="10446" w:type="dxa"/>
            <w:tcBorders>
              <w:top w:val="nil"/>
              <w:left w:val="nil"/>
              <w:bottom w:val="nil"/>
              <w:right w:val="nil"/>
            </w:tcBorders>
          </w:tcPr>
          <w:p w14:paraId="5DB287EA" w14:textId="77777777" w:rsidR="00D4565A" w:rsidRPr="00652CCD" w:rsidRDefault="00D4565A" w:rsidP="00D4565A">
            <w:pPr>
              <w:tabs>
                <w:tab w:val="left" w:pos="0"/>
              </w:tabs>
              <w:suppressAutoHyphens/>
              <w:rPr>
                <w:sz w:val="10"/>
              </w:rPr>
            </w:pPr>
          </w:p>
          <w:p w14:paraId="2515158B" w14:textId="77777777" w:rsidR="00D4565A" w:rsidRPr="00652CCD" w:rsidRDefault="00D4565A" w:rsidP="00AC2051">
            <w:pPr>
              <w:tabs>
                <w:tab w:val="left" w:pos="-166"/>
              </w:tabs>
              <w:suppressAutoHyphens/>
              <w:ind w:left="-76"/>
              <w:rPr>
                <w:sz w:val="22"/>
              </w:rPr>
            </w:pPr>
            <w:r w:rsidRPr="00652CCD">
              <w:rPr>
                <w:sz w:val="22"/>
              </w:rPr>
              <w:t>This project is consistent with the following of the Commonwealth’s Sustainable Development principles:</w:t>
            </w:r>
          </w:p>
          <w:tbl>
            <w:tblPr>
              <w:tblW w:w="0" w:type="auto"/>
              <w:tblLayout w:type="fixed"/>
              <w:tblLook w:val="0000" w:firstRow="0" w:lastRow="0" w:firstColumn="0" w:lastColumn="0" w:noHBand="0" w:noVBand="0"/>
            </w:tblPr>
            <w:tblGrid>
              <w:gridCol w:w="3069"/>
              <w:gridCol w:w="2970"/>
              <w:gridCol w:w="3870"/>
            </w:tblGrid>
            <w:tr w:rsidR="00D4565A" w14:paraId="48BF30F1" w14:textId="77777777" w:rsidTr="001A08B5">
              <w:trPr>
                <w:trHeight w:val="288"/>
              </w:trPr>
              <w:tc>
                <w:tcPr>
                  <w:tcW w:w="3069" w:type="dxa"/>
                  <w:tcBorders>
                    <w:top w:val="single" w:sz="2" w:space="0" w:color="auto"/>
                    <w:left w:val="single" w:sz="2" w:space="0" w:color="auto"/>
                    <w:bottom w:val="single" w:sz="2" w:space="0" w:color="auto"/>
                    <w:right w:val="single" w:sz="2" w:space="0" w:color="auto"/>
                  </w:tcBorders>
                  <w:vAlign w:val="center"/>
                </w:tcPr>
                <w:p w14:paraId="34E840CD" w14:textId="77777777" w:rsidR="00D4565A" w:rsidRPr="00652CCD" w:rsidRDefault="00D4565A" w:rsidP="001A08B5">
                  <w:r w:rsidRPr="00652CCD">
                    <w:fldChar w:fldCharType="begin">
                      <w:ffData>
                        <w:name w:val="Check12"/>
                        <w:enabled/>
                        <w:calcOnExit w:val="0"/>
                        <w:checkBox>
                          <w:sizeAuto/>
                          <w:default w:val="0"/>
                        </w:checkBox>
                      </w:ffData>
                    </w:fldChar>
                  </w:r>
                  <w:r w:rsidRPr="00652CCD">
                    <w:instrText xml:space="preserve"> FORMCHECKBOX </w:instrText>
                  </w:r>
                  <w:r w:rsidRPr="00652CCD">
                    <w:fldChar w:fldCharType="separate"/>
                  </w:r>
                  <w:r w:rsidRPr="00652CCD">
                    <w:fldChar w:fldCharType="end"/>
                  </w:r>
                  <w:r w:rsidRPr="00652CCD">
                    <w:t xml:space="preserve"> Expand housing opportunities</w:t>
                  </w:r>
                </w:p>
              </w:tc>
              <w:tc>
                <w:tcPr>
                  <w:tcW w:w="2970" w:type="dxa"/>
                  <w:tcBorders>
                    <w:top w:val="single" w:sz="2" w:space="0" w:color="auto"/>
                    <w:left w:val="single" w:sz="2" w:space="0" w:color="auto"/>
                    <w:bottom w:val="single" w:sz="2" w:space="0" w:color="auto"/>
                    <w:right w:val="single" w:sz="2" w:space="0" w:color="auto"/>
                  </w:tcBorders>
                  <w:vAlign w:val="center"/>
                </w:tcPr>
                <w:p w14:paraId="4D0AC101" w14:textId="77777777" w:rsidR="00D4565A" w:rsidRPr="00652CCD" w:rsidRDefault="00D4565A" w:rsidP="001A08B5">
                  <w:r w:rsidRPr="00652CCD">
                    <w:fldChar w:fldCharType="begin">
                      <w:ffData>
                        <w:name w:val="Check14"/>
                        <w:enabled/>
                        <w:calcOnExit w:val="0"/>
                        <w:checkBox>
                          <w:sizeAuto/>
                          <w:default w:val="0"/>
                        </w:checkBox>
                      </w:ffData>
                    </w:fldChar>
                  </w:r>
                  <w:r w:rsidRPr="00652CCD">
                    <w:instrText xml:space="preserve"> FORMCHECKBOX </w:instrText>
                  </w:r>
                  <w:r w:rsidRPr="00652CCD">
                    <w:fldChar w:fldCharType="separate"/>
                  </w:r>
                  <w:r w:rsidRPr="00652CCD">
                    <w:fldChar w:fldCharType="end"/>
                  </w:r>
                  <w:r>
                    <w:t xml:space="preserve"> Advance e</w:t>
                  </w:r>
                  <w:r w:rsidRPr="00652CCD">
                    <w:t>quity</w:t>
                  </w:r>
                </w:p>
              </w:tc>
              <w:tc>
                <w:tcPr>
                  <w:tcW w:w="3870" w:type="dxa"/>
                  <w:tcBorders>
                    <w:top w:val="single" w:sz="2" w:space="0" w:color="auto"/>
                    <w:left w:val="single" w:sz="2" w:space="0" w:color="auto"/>
                    <w:bottom w:val="single" w:sz="2" w:space="0" w:color="auto"/>
                    <w:right w:val="single" w:sz="2" w:space="0" w:color="auto"/>
                  </w:tcBorders>
                  <w:vAlign w:val="center"/>
                </w:tcPr>
                <w:p w14:paraId="309B169C" w14:textId="77777777" w:rsidR="00D4565A" w:rsidRPr="00652CCD" w:rsidRDefault="004D66A5" w:rsidP="001A08B5">
                  <w:r w:rsidRPr="001A14B8">
                    <w:fldChar w:fldCharType="begin">
                      <w:ffData>
                        <w:name w:val="Check24"/>
                        <w:enabled/>
                        <w:calcOnExit w:val="0"/>
                        <w:checkBox>
                          <w:sizeAuto/>
                          <w:default w:val="0"/>
                        </w:checkBox>
                      </w:ffData>
                    </w:fldChar>
                  </w:r>
                  <w:r w:rsidRPr="001A14B8">
                    <w:instrText xml:space="preserve"> FORMCHECKBOX </w:instrText>
                  </w:r>
                  <w:r w:rsidRPr="001A14B8">
                    <w:fldChar w:fldCharType="separate"/>
                  </w:r>
                  <w:r w:rsidRPr="001A14B8">
                    <w:fldChar w:fldCharType="end"/>
                  </w:r>
                  <w:r w:rsidRPr="001A14B8">
                    <w:t xml:space="preserve"> Increase job and business opportunities</w:t>
                  </w:r>
                </w:p>
              </w:tc>
            </w:tr>
            <w:tr w:rsidR="00D4565A" w14:paraId="70992E60" w14:textId="77777777" w:rsidTr="001A08B5">
              <w:trPr>
                <w:trHeight w:val="270"/>
              </w:trPr>
              <w:tc>
                <w:tcPr>
                  <w:tcW w:w="3069" w:type="dxa"/>
                  <w:tcBorders>
                    <w:top w:val="single" w:sz="2" w:space="0" w:color="auto"/>
                    <w:left w:val="single" w:sz="2" w:space="0" w:color="auto"/>
                    <w:bottom w:val="single" w:sz="2" w:space="0" w:color="auto"/>
                    <w:right w:val="single" w:sz="2" w:space="0" w:color="auto"/>
                  </w:tcBorders>
                  <w:vAlign w:val="center"/>
                </w:tcPr>
                <w:p w14:paraId="69C57852" w14:textId="77777777" w:rsidR="00D4565A" w:rsidRPr="00652CCD" w:rsidRDefault="004D66A5" w:rsidP="001A08B5">
                  <w:r w:rsidRPr="005318F0">
                    <w:fldChar w:fldCharType="begin">
                      <w:ffData>
                        <w:name w:val="Check26"/>
                        <w:enabled/>
                        <w:calcOnExit w:val="0"/>
                        <w:checkBox>
                          <w:sizeAuto/>
                          <w:default w:val="0"/>
                        </w:checkBox>
                      </w:ffData>
                    </w:fldChar>
                  </w:r>
                  <w:r w:rsidRPr="005318F0">
                    <w:instrText xml:space="preserve"> FORMCHECKBOX </w:instrText>
                  </w:r>
                  <w:r w:rsidRPr="005318F0">
                    <w:fldChar w:fldCharType="separate"/>
                  </w:r>
                  <w:r w:rsidRPr="005318F0">
                    <w:fldChar w:fldCharType="end"/>
                  </w:r>
                  <w:r>
                    <w:t xml:space="preserve"> Plan r</w:t>
                  </w:r>
                  <w:r w:rsidRPr="005318F0">
                    <w:t>egionally</w:t>
                  </w:r>
                </w:p>
              </w:tc>
              <w:tc>
                <w:tcPr>
                  <w:tcW w:w="2970" w:type="dxa"/>
                  <w:tcBorders>
                    <w:top w:val="single" w:sz="2" w:space="0" w:color="auto"/>
                    <w:left w:val="single" w:sz="2" w:space="0" w:color="auto"/>
                    <w:bottom w:val="single" w:sz="2" w:space="0" w:color="auto"/>
                    <w:right w:val="single" w:sz="2" w:space="0" w:color="auto"/>
                  </w:tcBorders>
                  <w:vAlign w:val="center"/>
                </w:tcPr>
                <w:p w14:paraId="57A5DBC5" w14:textId="77777777" w:rsidR="00D4565A" w:rsidRPr="00652CCD" w:rsidRDefault="00D4565A" w:rsidP="001A08B5">
                  <w:r w:rsidRPr="00652CCD">
                    <w:fldChar w:fldCharType="begin">
                      <w:ffData>
                        <w:name w:val="Check25"/>
                        <w:enabled/>
                        <w:calcOnExit w:val="0"/>
                        <w:checkBox>
                          <w:sizeAuto/>
                          <w:default w:val="0"/>
                        </w:checkBox>
                      </w:ffData>
                    </w:fldChar>
                  </w:r>
                  <w:r w:rsidRPr="00652CCD">
                    <w:instrText xml:space="preserve"> FORMCHECKBOX </w:instrText>
                  </w:r>
                  <w:r w:rsidRPr="00652CCD">
                    <w:fldChar w:fldCharType="separate"/>
                  </w:r>
                  <w:r w:rsidRPr="00652CCD">
                    <w:fldChar w:fldCharType="end"/>
                  </w:r>
                  <w:r>
                    <w:t xml:space="preserve"> Make efficient d</w:t>
                  </w:r>
                  <w:r w:rsidRPr="00652CCD">
                    <w:t>ecisions</w:t>
                  </w:r>
                </w:p>
              </w:tc>
              <w:tc>
                <w:tcPr>
                  <w:tcW w:w="3870" w:type="dxa"/>
                  <w:tcBorders>
                    <w:top w:val="single" w:sz="2" w:space="0" w:color="auto"/>
                    <w:left w:val="single" w:sz="2" w:space="0" w:color="auto"/>
                    <w:bottom w:val="single" w:sz="2" w:space="0" w:color="auto"/>
                    <w:right w:val="single" w:sz="2" w:space="0" w:color="auto"/>
                  </w:tcBorders>
                  <w:vAlign w:val="center"/>
                </w:tcPr>
                <w:p w14:paraId="10ED09AF" w14:textId="77777777" w:rsidR="00D4565A" w:rsidRPr="00652CCD" w:rsidRDefault="004D66A5" w:rsidP="001A08B5">
                  <w:r w:rsidRPr="000951FE">
                    <w:fldChar w:fldCharType="begin">
                      <w:ffData>
                        <w:name w:val="Check17"/>
                        <w:enabled/>
                        <w:calcOnExit w:val="0"/>
                        <w:checkBox>
                          <w:sizeAuto/>
                          <w:default w:val="0"/>
                        </w:checkBox>
                      </w:ffData>
                    </w:fldChar>
                  </w:r>
                  <w:r w:rsidRPr="000951FE">
                    <w:instrText xml:space="preserve"> FORMCHECKBOX </w:instrText>
                  </w:r>
                  <w:r w:rsidRPr="000951FE">
                    <w:fldChar w:fldCharType="separate"/>
                  </w:r>
                  <w:r w:rsidRPr="000951FE">
                    <w:fldChar w:fldCharType="end"/>
                  </w:r>
                  <w:r>
                    <w:t xml:space="preserve"> Concentrate development &amp; m</w:t>
                  </w:r>
                  <w:r w:rsidRPr="000951FE">
                    <w:t>ix uses</w:t>
                  </w:r>
                </w:p>
              </w:tc>
            </w:tr>
            <w:tr w:rsidR="00D4565A" w14:paraId="5A26971F" w14:textId="77777777" w:rsidTr="001A08B5">
              <w:trPr>
                <w:trHeight w:val="270"/>
              </w:trPr>
              <w:tc>
                <w:tcPr>
                  <w:tcW w:w="3069" w:type="dxa"/>
                  <w:tcBorders>
                    <w:top w:val="single" w:sz="2" w:space="0" w:color="auto"/>
                    <w:left w:val="single" w:sz="2" w:space="0" w:color="auto"/>
                    <w:bottom w:val="single" w:sz="2" w:space="0" w:color="auto"/>
                    <w:right w:val="single" w:sz="2" w:space="0" w:color="auto"/>
                  </w:tcBorders>
                  <w:vAlign w:val="center"/>
                </w:tcPr>
                <w:p w14:paraId="3F9514BB" w14:textId="77777777" w:rsidR="00D4565A" w:rsidRPr="00652CCD" w:rsidRDefault="00D4565A" w:rsidP="001A08B5">
                  <w:r w:rsidRPr="00652CCD">
                    <w:fldChar w:fldCharType="begin">
                      <w:ffData>
                        <w:name w:val="Check13"/>
                        <w:enabled/>
                        <w:calcOnExit w:val="0"/>
                        <w:checkBox>
                          <w:sizeAuto/>
                          <w:default w:val="0"/>
                          <w:checked w:val="0"/>
                        </w:checkBox>
                      </w:ffData>
                    </w:fldChar>
                  </w:r>
                  <w:r w:rsidRPr="00652CCD">
                    <w:instrText xml:space="preserve"> FORMCHECKBOX </w:instrText>
                  </w:r>
                  <w:r w:rsidRPr="00652CCD">
                    <w:fldChar w:fldCharType="separate"/>
                  </w:r>
                  <w:r w:rsidRPr="00652CCD">
                    <w:fldChar w:fldCharType="end"/>
                  </w:r>
                  <w:r>
                    <w:t xml:space="preserve"> Protecting land and e</w:t>
                  </w:r>
                  <w:r w:rsidRPr="00652CCD">
                    <w:t>cosystems</w:t>
                  </w:r>
                </w:p>
              </w:tc>
              <w:tc>
                <w:tcPr>
                  <w:tcW w:w="2970" w:type="dxa"/>
                  <w:tcBorders>
                    <w:top w:val="single" w:sz="2" w:space="0" w:color="auto"/>
                    <w:left w:val="single" w:sz="2" w:space="0" w:color="auto"/>
                    <w:bottom w:val="single" w:sz="2" w:space="0" w:color="auto"/>
                    <w:right w:val="single" w:sz="2" w:space="0" w:color="auto"/>
                  </w:tcBorders>
                  <w:vAlign w:val="center"/>
                </w:tcPr>
                <w:p w14:paraId="55492D83" w14:textId="77777777" w:rsidR="00D4565A" w:rsidRPr="00652CCD" w:rsidRDefault="004D66A5" w:rsidP="001A08B5">
                  <w:r w:rsidRPr="000824E1">
                    <w:fldChar w:fldCharType="begin">
                      <w:ffData>
                        <w:name w:val="Check16"/>
                        <w:enabled/>
                        <w:calcOnExit w:val="0"/>
                        <w:checkBox>
                          <w:sizeAuto/>
                          <w:default w:val="0"/>
                        </w:checkBox>
                      </w:ffData>
                    </w:fldChar>
                  </w:r>
                  <w:r w:rsidRPr="000824E1">
                    <w:instrText xml:space="preserve"> FORMCHECKBOX </w:instrText>
                  </w:r>
                  <w:r w:rsidRPr="000824E1">
                    <w:fldChar w:fldCharType="separate"/>
                  </w:r>
                  <w:r w:rsidRPr="000824E1">
                    <w:fldChar w:fldCharType="end"/>
                  </w:r>
                  <w:r w:rsidRPr="000824E1">
                    <w:t xml:space="preserve"> Provide transportation choice</w:t>
                  </w:r>
                </w:p>
              </w:tc>
              <w:tc>
                <w:tcPr>
                  <w:tcW w:w="3870" w:type="dxa"/>
                  <w:tcBorders>
                    <w:top w:val="single" w:sz="2" w:space="0" w:color="auto"/>
                    <w:left w:val="single" w:sz="2" w:space="0" w:color="auto"/>
                    <w:bottom w:val="single" w:sz="2" w:space="0" w:color="auto"/>
                    <w:right w:val="single" w:sz="2" w:space="0" w:color="auto"/>
                  </w:tcBorders>
                  <w:vAlign w:val="center"/>
                </w:tcPr>
                <w:p w14:paraId="7363E3C9" w14:textId="77777777" w:rsidR="00D4565A" w:rsidRPr="00652CCD" w:rsidRDefault="00D4565A" w:rsidP="001A08B5"/>
              </w:tc>
            </w:tr>
            <w:tr w:rsidR="00D4565A" w14:paraId="4EBC4AF0" w14:textId="77777777" w:rsidTr="001A08B5">
              <w:trPr>
                <w:trHeight w:val="315"/>
              </w:trPr>
              <w:tc>
                <w:tcPr>
                  <w:tcW w:w="3069" w:type="dxa"/>
                  <w:tcBorders>
                    <w:top w:val="single" w:sz="2" w:space="0" w:color="auto"/>
                    <w:left w:val="single" w:sz="2" w:space="0" w:color="auto"/>
                    <w:bottom w:val="single" w:sz="2" w:space="0" w:color="auto"/>
                    <w:right w:val="single" w:sz="2" w:space="0" w:color="auto"/>
                  </w:tcBorders>
                  <w:vAlign w:val="center"/>
                </w:tcPr>
                <w:p w14:paraId="158058E8" w14:textId="77777777" w:rsidR="00D4565A" w:rsidRPr="00652CCD" w:rsidRDefault="00D4565A" w:rsidP="001A08B5">
                  <w:r w:rsidRPr="00652CCD">
                    <w:fldChar w:fldCharType="begin">
                      <w:ffData>
                        <w:name w:val="Check27"/>
                        <w:enabled/>
                        <w:calcOnExit w:val="0"/>
                        <w:checkBox>
                          <w:sizeAuto/>
                          <w:default w:val="0"/>
                        </w:checkBox>
                      </w:ffData>
                    </w:fldChar>
                  </w:r>
                  <w:r w:rsidRPr="00652CCD">
                    <w:instrText xml:space="preserve"> FORMCHECKBOX </w:instrText>
                  </w:r>
                  <w:r w:rsidRPr="00652CCD">
                    <w:fldChar w:fldCharType="separate"/>
                  </w:r>
                  <w:r w:rsidRPr="00652CCD">
                    <w:fldChar w:fldCharType="end"/>
                  </w:r>
                  <w:r>
                    <w:t xml:space="preserve"> Promote clean e</w:t>
                  </w:r>
                  <w:r w:rsidRPr="00652CCD">
                    <w:t>nergy</w:t>
                  </w:r>
                </w:p>
              </w:tc>
              <w:tc>
                <w:tcPr>
                  <w:tcW w:w="2970" w:type="dxa"/>
                  <w:tcBorders>
                    <w:top w:val="single" w:sz="2" w:space="0" w:color="auto"/>
                    <w:left w:val="single" w:sz="2" w:space="0" w:color="auto"/>
                    <w:bottom w:val="single" w:sz="2" w:space="0" w:color="auto"/>
                    <w:right w:val="single" w:sz="2" w:space="0" w:color="auto"/>
                  </w:tcBorders>
                  <w:vAlign w:val="center"/>
                </w:tcPr>
                <w:p w14:paraId="77DF6B2F" w14:textId="77777777" w:rsidR="00D4565A" w:rsidRPr="00652CCD" w:rsidRDefault="004D66A5" w:rsidP="001A08B5">
                  <w:pPr>
                    <w:rPr>
                      <w:color w:val="808080"/>
                      <w:highlight w:val="darkGray"/>
                    </w:rPr>
                  </w:pPr>
                  <w:r w:rsidRPr="00234ED5">
                    <w:fldChar w:fldCharType="begin">
                      <w:ffData>
                        <w:name w:val="Check15"/>
                        <w:enabled/>
                        <w:calcOnExit w:val="0"/>
                        <w:checkBox>
                          <w:sizeAuto/>
                          <w:default w:val="0"/>
                          <w:checked w:val="0"/>
                        </w:checkBox>
                      </w:ffData>
                    </w:fldChar>
                  </w:r>
                  <w:r w:rsidRPr="00234ED5">
                    <w:instrText xml:space="preserve"> FORMCHECKBOX </w:instrText>
                  </w:r>
                  <w:r w:rsidRPr="00234ED5">
                    <w:fldChar w:fldCharType="separate"/>
                  </w:r>
                  <w:r w:rsidRPr="00234ED5">
                    <w:fldChar w:fldCharType="end"/>
                  </w:r>
                  <w:r w:rsidRPr="00234ED5">
                    <w:t xml:space="preserve"> Using natural resources wisely</w:t>
                  </w:r>
                </w:p>
              </w:tc>
              <w:tc>
                <w:tcPr>
                  <w:tcW w:w="3870" w:type="dxa"/>
                  <w:tcBorders>
                    <w:top w:val="single" w:sz="2" w:space="0" w:color="auto"/>
                    <w:left w:val="single" w:sz="2" w:space="0" w:color="auto"/>
                    <w:bottom w:val="single" w:sz="2" w:space="0" w:color="auto"/>
                    <w:right w:val="single" w:sz="2" w:space="0" w:color="auto"/>
                  </w:tcBorders>
                  <w:vAlign w:val="center"/>
                </w:tcPr>
                <w:p w14:paraId="511FDF09" w14:textId="77777777" w:rsidR="00D4565A" w:rsidRPr="00652CCD" w:rsidRDefault="00D4565A" w:rsidP="001A08B5">
                  <w:pPr>
                    <w:rPr>
                      <w:color w:val="808080"/>
                      <w:highlight w:val="darkGray"/>
                    </w:rPr>
                  </w:pPr>
                </w:p>
              </w:tc>
            </w:tr>
          </w:tbl>
          <w:p w14:paraId="2893BDE5" w14:textId="77777777" w:rsidR="00D4565A" w:rsidRPr="00D4565A" w:rsidRDefault="00D4565A" w:rsidP="009858F7">
            <w:pPr>
              <w:tabs>
                <w:tab w:val="left" w:pos="0"/>
              </w:tabs>
              <w:suppressAutoHyphens/>
              <w:rPr>
                <w:sz w:val="24"/>
              </w:rPr>
            </w:pPr>
          </w:p>
        </w:tc>
      </w:tr>
    </w:tbl>
    <w:p w14:paraId="68134284" w14:textId="77777777" w:rsidR="00082FCE" w:rsidRPr="00652CCD" w:rsidRDefault="00DA1AAC" w:rsidP="001D375C">
      <w:pPr>
        <w:jc w:val="center"/>
        <w:rPr>
          <w:b/>
          <w:sz w:val="32"/>
          <w:u w:val="single"/>
        </w:rPr>
      </w:pPr>
      <w:r>
        <w:br w:type="page"/>
      </w:r>
      <w:r w:rsidR="00EF2984" w:rsidRPr="00652CCD">
        <w:rPr>
          <w:b/>
          <w:sz w:val="32"/>
          <w:u w:val="single"/>
        </w:rPr>
        <w:lastRenderedPageBreak/>
        <w:t>IV. PROJECT FEASIBILITY/MARKETABILITY</w:t>
      </w:r>
    </w:p>
    <w:p w14:paraId="45EBA023" w14:textId="77777777" w:rsidR="00EF2984" w:rsidRDefault="00EF2984"/>
    <w:tbl>
      <w:tblPr>
        <w:tblW w:w="11035" w:type="dxa"/>
        <w:jc w:val="center"/>
        <w:tblLayout w:type="fixed"/>
        <w:tblLook w:val="0000" w:firstRow="0" w:lastRow="0" w:firstColumn="0" w:lastColumn="0" w:noHBand="0" w:noVBand="0"/>
      </w:tblPr>
      <w:tblGrid>
        <w:gridCol w:w="558"/>
        <w:gridCol w:w="10"/>
        <w:gridCol w:w="10436"/>
        <w:gridCol w:w="31"/>
      </w:tblGrid>
      <w:tr w:rsidR="00DA1AAC" w14:paraId="71190A66" w14:textId="77777777" w:rsidTr="00E71E65">
        <w:trPr>
          <w:jc w:val="center"/>
        </w:trPr>
        <w:tc>
          <w:tcPr>
            <w:tcW w:w="568" w:type="dxa"/>
            <w:gridSpan w:val="2"/>
            <w:tcBorders>
              <w:top w:val="nil"/>
              <w:left w:val="nil"/>
              <w:bottom w:val="nil"/>
              <w:right w:val="nil"/>
            </w:tcBorders>
          </w:tcPr>
          <w:p w14:paraId="7B6B44EA" w14:textId="77777777" w:rsidR="00DA1AAC" w:rsidRDefault="00DA1AAC">
            <w:pPr>
              <w:keepNext/>
              <w:keepLines/>
              <w:tabs>
                <w:tab w:val="left" w:pos="0"/>
              </w:tabs>
              <w:suppressAutoHyphens/>
              <w:jc w:val="right"/>
              <w:rPr>
                <w:spacing w:val="-3"/>
                <w:sz w:val="24"/>
              </w:rPr>
            </w:pPr>
          </w:p>
        </w:tc>
        <w:tc>
          <w:tcPr>
            <w:tcW w:w="10467" w:type="dxa"/>
            <w:gridSpan w:val="2"/>
            <w:tcBorders>
              <w:top w:val="nil"/>
              <w:left w:val="nil"/>
              <w:bottom w:val="nil"/>
              <w:right w:val="nil"/>
            </w:tcBorders>
          </w:tcPr>
          <w:p w14:paraId="5D3FBBEB" w14:textId="77777777" w:rsidR="00DA1AAC" w:rsidRDefault="00DA1AAC" w:rsidP="00652CCD">
            <w:pPr>
              <w:keepNext/>
              <w:keepLines/>
              <w:tabs>
                <w:tab w:val="left" w:pos="-108"/>
              </w:tabs>
              <w:suppressAutoHyphens/>
              <w:ind w:left="-108"/>
              <w:rPr>
                <w:b/>
                <w:spacing w:val="-3"/>
                <w:sz w:val="24"/>
              </w:rPr>
            </w:pPr>
            <w:r>
              <w:rPr>
                <w:b/>
                <w:spacing w:val="-3"/>
                <w:sz w:val="24"/>
              </w:rPr>
              <w:t>Financing Plan:</w:t>
            </w:r>
          </w:p>
        </w:tc>
      </w:tr>
      <w:tr w:rsidR="00DA1AAC" w14:paraId="08E6C7FA" w14:textId="77777777" w:rsidTr="00E71E65">
        <w:trPr>
          <w:jc w:val="center"/>
        </w:trPr>
        <w:tc>
          <w:tcPr>
            <w:tcW w:w="568" w:type="dxa"/>
            <w:gridSpan w:val="2"/>
            <w:tcBorders>
              <w:top w:val="nil"/>
              <w:left w:val="nil"/>
              <w:bottom w:val="nil"/>
              <w:right w:val="nil"/>
            </w:tcBorders>
          </w:tcPr>
          <w:p w14:paraId="68B0D7B3" w14:textId="77777777" w:rsidR="00DA1AAC" w:rsidRDefault="00DA1AAC">
            <w:pPr>
              <w:keepNext/>
              <w:keepLines/>
              <w:tabs>
                <w:tab w:val="left" w:pos="0"/>
              </w:tabs>
              <w:suppressAutoHyphens/>
              <w:jc w:val="right"/>
              <w:rPr>
                <w:spacing w:val="-3"/>
                <w:sz w:val="24"/>
              </w:rPr>
            </w:pPr>
          </w:p>
        </w:tc>
        <w:tc>
          <w:tcPr>
            <w:tcW w:w="10467" w:type="dxa"/>
            <w:gridSpan w:val="2"/>
            <w:tcBorders>
              <w:top w:val="nil"/>
              <w:left w:val="nil"/>
              <w:bottom w:val="nil"/>
              <w:right w:val="nil"/>
            </w:tcBorders>
          </w:tcPr>
          <w:p w14:paraId="634FD68D" w14:textId="7C28DFAC" w:rsidR="00DA1AAC" w:rsidRDefault="00DA1AAC" w:rsidP="00532829">
            <w:pPr>
              <w:pStyle w:val="TOAHeading"/>
              <w:keepNext/>
              <w:keepLines/>
              <w:tabs>
                <w:tab w:val="clear" w:pos="9360"/>
                <w:tab w:val="left" w:pos="-108"/>
              </w:tabs>
              <w:ind w:left="-108"/>
              <w:rPr>
                <w:spacing w:val="-3"/>
              </w:rPr>
            </w:pPr>
            <w:r w:rsidRPr="00652CCD">
              <w:rPr>
                <w:spacing w:val="-3"/>
                <w:sz w:val="22"/>
              </w:rPr>
              <w:t>Please</w:t>
            </w:r>
            <w:r w:rsidR="00C30CC6">
              <w:rPr>
                <w:spacing w:val="-3"/>
                <w:sz w:val="22"/>
              </w:rPr>
              <w:t xml:space="preserve"> </w:t>
            </w:r>
            <w:r w:rsidR="006F1B2D">
              <w:rPr>
                <w:spacing w:val="-3"/>
                <w:sz w:val="22"/>
              </w:rPr>
              <w:t>describe financing plan for the project, including the timing of applications for any financing not yet committed. If your budget includes a capital campaign, please describe your plan, progress to date</w:t>
            </w:r>
            <w:r w:rsidR="00BA6486">
              <w:rPr>
                <w:spacing w:val="-3"/>
                <w:sz w:val="22"/>
              </w:rPr>
              <w:t>,</w:t>
            </w:r>
            <w:r w:rsidR="006F1B2D">
              <w:rPr>
                <w:spacing w:val="-3"/>
                <w:sz w:val="22"/>
              </w:rPr>
              <w:t xml:space="preserve"> and staffing for capital campaign.</w:t>
            </w:r>
            <w:r w:rsidR="00CE03A0">
              <w:rPr>
                <w:spacing w:val="-3"/>
                <w:sz w:val="22"/>
              </w:rPr>
              <w:t xml:space="preserve">   </w:t>
            </w:r>
            <w:r w:rsidR="0099335D">
              <w:rPr>
                <w:spacing w:val="-3"/>
                <w:sz w:val="22"/>
              </w:rPr>
              <w:t xml:space="preserve">For </w:t>
            </w:r>
            <w:r w:rsidR="00532829">
              <w:rPr>
                <w:spacing w:val="-3"/>
                <w:sz w:val="22"/>
              </w:rPr>
              <w:t>Low Income Housing T</w:t>
            </w:r>
            <w:r w:rsidR="0099335D">
              <w:rPr>
                <w:spacing w:val="-3"/>
                <w:sz w:val="22"/>
              </w:rPr>
              <w:t xml:space="preserve">ax </w:t>
            </w:r>
            <w:r w:rsidR="00532829">
              <w:rPr>
                <w:spacing w:val="-3"/>
                <w:sz w:val="22"/>
              </w:rPr>
              <w:t>C</w:t>
            </w:r>
            <w:r w:rsidR="0099335D">
              <w:rPr>
                <w:spacing w:val="-3"/>
                <w:sz w:val="22"/>
              </w:rPr>
              <w:t>redit projects, please identify the type of credit</w:t>
            </w:r>
            <w:r w:rsidR="00D11829">
              <w:rPr>
                <w:spacing w:val="-3"/>
                <w:sz w:val="22"/>
              </w:rPr>
              <w:t>(s)</w:t>
            </w:r>
            <w:r w:rsidR="0099335D">
              <w:rPr>
                <w:spacing w:val="-3"/>
                <w:sz w:val="22"/>
              </w:rPr>
              <w:t xml:space="preserve"> your project will use, and current assumptions about pricing and terms. </w:t>
            </w:r>
            <w:r w:rsidR="00D9402D">
              <w:rPr>
                <w:spacing w:val="-3"/>
                <w:sz w:val="22"/>
              </w:rPr>
              <w:t>If your project is mixed use, please describe the capital sources for the non-residential portions as well.</w:t>
            </w:r>
            <w:r w:rsidR="00FE49B9">
              <w:rPr>
                <w:spacing w:val="-3"/>
                <w:sz w:val="22"/>
              </w:rPr>
              <w:t xml:space="preserve">  </w:t>
            </w:r>
            <w:r w:rsidR="00FE49B9" w:rsidRPr="00FE49B9">
              <w:rPr>
                <w:spacing w:val="-3"/>
                <w:sz w:val="22"/>
              </w:rPr>
              <w:t xml:space="preserve">If your project involves the preservation of existing affordable housing, please review the Preservation Matrix in </w:t>
            </w:r>
            <w:ins w:id="41" w:author="Jaclyn Pacejo" w:date="2026-06-26T13:43:00Z" w16du:dateUtc="2026-06-26T17:43:00Z">
              <w:r w:rsidR="00934B33">
                <w:rPr>
                  <w:spacing w:val="-3"/>
                  <w:sz w:val="22"/>
                </w:rPr>
                <w:t>EOHLC</w:t>
              </w:r>
            </w:ins>
            <w:del w:id="42" w:author="Jaclyn Pacejo" w:date="2026-06-26T13:43:00Z" w16du:dateUtc="2026-06-26T17:43:00Z">
              <w:r w:rsidR="00FE49B9" w:rsidRPr="00FE49B9" w:rsidDel="00934B33">
                <w:rPr>
                  <w:spacing w:val="-3"/>
                  <w:sz w:val="22"/>
                </w:rPr>
                <w:delText>DHCD</w:delText>
              </w:r>
            </w:del>
            <w:r w:rsidR="00FE49B9" w:rsidRPr="00FE49B9">
              <w:rPr>
                <w:spacing w:val="-3"/>
                <w:sz w:val="22"/>
              </w:rPr>
              <w:t xml:space="preserve">’s </w:t>
            </w:r>
            <w:hyperlink r:id="rId21" w:history="1">
              <w:r w:rsidR="00FE49B9" w:rsidRPr="00FE49B9">
                <w:rPr>
                  <w:rStyle w:val="Hyperlink"/>
                  <w:spacing w:val="-3"/>
                  <w:sz w:val="22"/>
                </w:rPr>
                <w:t>Qualified Allocation Plan</w:t>
              </w:r>
            </w:hyperlink>
            <w:r w:rsidR="00802DAD">
              <w:t xml:space="preserve"> </w:t>
            </w:r>
            <w:r w:rsidR="00802DAD">
              <w:rPr>
                <w:spacing w:val="-3"/>
                <w:sz w:val="22"/>
              </w:rPr>
              <w:t>(see pg</w:t>
            </w:r>
            <w:ins w:id="43" w:author="Jaclyn Pacejo" w:date="2026-06-26T13:46:00Z" w16du:dateUtc="2026-06-26T17:46:00Z">
              <w:r w:rsidR="00782E59">
                <w:rPr>
                  <w:spacing w:val="-3"/>
                  <w:sz w:val="22"/>
                </w:rPr>
                <w:t>s</w:t>
              </w:r>
            </w:ins>
            <w:r w:rsidR="00802DAD">
              <w:rPr>
                <w:spacing w:val="-3"/>
                <w:sz w:val="22"/>
              </w:rPr>
              <w:t>. 2</w:t>
            </w:r>
            <w:ins w:id="44" w:author="Jaclyn Pacejo" w:date="2026-06-26T13:45:00Z" w16du:dateUtc="2026-06-26T17:45:00Z">
              <w:r w:rsidR="00782E59">
                <w:rPr>
                  <w:spacing w:val="-3"/>
                  <w:sz w:val="22"/>
                </w:rPr>
                <w:t>6</w:t>
              </w:r>
            </w:ins>
            <w:ins w:id="45" w:author="Jaclyn Pacejo" w:date="2026-06-26T13:46:00Z" w16du:dateUtc="2026-06-26T17:46:00Z">
              <w:r w:rsidR="00782E59">
                <w:rPr>
                  <w:spacing w:val="-3"/>
                  <w:sz w:val="22"/>
                </w:rPr>
                <w:t>-28</w:t>
              </w:r>
            </w:ins>
            <w:ins w:id="46" w:author="Jaclyn Pacejo" w:date="2026-06-26T13:45:00Z" w16du:dateUtc="2026-06-26T17:45:00Z">
              <w:r w:rsidR="00782E59">
                <w:rPr>
                  <w:spacing w:val="-3"/>
                  <w:sz w:val="22"/>
                </w:rPr>
                <w:t xml:space="preserve"> in the </w:t>
              </w:r>
            </w:ins>
            <w:ins w:id="47" w:author="Jaclyn Pacejo" w:date="2026-06-26T13:47:00Z" w16du:dateUtc="2026-06-26T17:47:00Z">
              <w:r w:rsidR="00782E59">
                <w:rPr>
                  <w:spacing w:val="-3"/>
                  <w:sz w:val="22"/>
                </w:rPr>
                <w:t>2025-</w:t>
              </w:r>
            </w:ins>
            <w:ins w:id="48" w:author="Jaclyn Pacejo" w:date="2026-06-26T13:45:00Z" w16du:dateUtc="2026-06-26T17:45:00Z">
              <w:r w:rsidR="00782E59">
                <w:rPr>
                  <w:spacing w:val="-3"/>
                  <w:sz w:val="22"/>
                </w:rPr>
                <w:t>2026 QAP</w:t>
              </w:r>
            </w:ins>
            <w:del w:id="49" w:author="Jaclyn Pacejo" w:date="2026-06-26T13:45:00Z" w16du:dateUtc="2026-06-26T17:45:00Z">
              <w:r w:rsidR="00802DAD" w:rsidDel="00782E59">
                <w:rPr>
                  <w:spacing w:val="-3"/>
                  <w:sz w:val="22"/>
                </w:rPr>
                <w:delText>8</w:delText>
              </w:r>
            </w:del>
            <w:r w:rsidR="00802DAD">
              <w:rPr>
                <w:spacing w:val="-3"/>
                <w:sz w:val="22"/>
              </w:rPr>
              <w:t>).</w:t>
            </w:r>
            <w:r w:rsidR="00FE49B9" w:rsidRPr="00FE49B9">
              <w:rPr>
                <w:spacing w:val="-3"/>
                <w:sz w:val="22"/>
              </w:rPr>
              <w:t xml:space="preserve"> Please tell us how your project scores relative to the matrix.</w:t>
            </w:r>
          </w:p>
        </w:tc>
      </w:tr>
      <w:tr w:rsidR="00DA1AAC" w14:paraId="1BC5B144" w14:textId="77777777" w:rsidTr="00FE49B9">
        <w:trPr>
          <w:trHeight w:val="2712"/>
          <w:jc w:val="center"/>
        </w:trPr>
        <w:tc>
          <w:tcPr>
            <w:tcW w:w="568" w:type="dxa"/>
            <w:gridSpan w:val="2"/>
            <w:tcBorders>
              <w:top w:val="nil"/>
              <w:left w:val="nil"/>
              <w:bottom w:val="nil"/>
              <w:right w:val="nil"/>
            </w:tcBorders>
          </w:tcPr>
          <w:p w14:paraId="189272C0" w14:textId="77777777" w:rsidR="00DA1AAC" w:rsidRDefault="00DA1AAC">
            <w:pPr>
              <w:keepNext/>
              <w:keepLines/>
              <w:tabs>
                <w:tab w:val="left" w:pos="0"/>
              </w:tabs>
              <w:suppressAutoHyphens/>
              <w:rPr>
                <w:spacing w:val="-3"/>
                <w:sz w:val="24"/>
              </w:rPr>
            </w:pPr>
          </w:p>
        </w:tc>
        <w:tc>
          <w:tcPr>
            <w:tcW w:w="10467" w:type="dxa"/>
            <w:gridSpan w:val="2"/>
            <w:tcBorders>
              <w:top w:val="single" w:sz="6" w:space="0" w:color="auto"/>
              <w:left w:val="single" w:sz="6" w:space="0" w:color="auto"/>
              <w:bottom w:val="single" w:sz="6" w:space="0" w:color="auto"/>
              <w:right w:val="single" w:sz="6" w:space="0" w:color="auto"/>
            </w:tcBorders>
          </w:tcPr>
          <w:p w14:paraId="4548FAAE" w14:textId="77777777" w:rsidR="00DA1AAC" w:rsidRDefault="00DA1AAC">
            <w:pPr>
              <w:keepNext/>
              <w:keepLines/>
              <w:tabs>
                <w:tab w:val="left" w:pos="0"/>
              </w:tabs>
              <w:suppressAutoHyphens/>
              <w:rPr>
                <w:spacing w:val="-3"/>
                <w:sz w:val="24"/>
              </w:rPr>
            </w:pPr>
          </w:p>
        </w:tc>
      </w:tr>
      <w:tr w:rsidR="00CE03A0" w14:paraId="1329798C" w14:textId="77777777" w:rsidTr="00E71E65">
        <w:tblPrEx>
          <w:jc w:val="left"/>
        </w:tblPrEx>
        <w:trPr>
          <w:gridAfter w:val="1"/>
          <w:wAfter w:w="31" w:type="dxa"/>
        </w:trPr>
        <w:tc>
          <w:tcPr>
            <w:tcW w:w="558" w:type="dxa"/>
            <w:tcBorders>
              <w:top w:val="nil"/>
              <w:left w:val="nil"/>
              <w:bottom w:val="nil"/>
              <w:right w:val="nil"/>
            </w:tcBorders>
          </w:tcPr>
          <w:p w14:paraId="0A2E3F32" w14:textId="77777777" w:rsidR="00CE03A0" w:rsidRDefault="00CE03A0" w:rsidP="00652CCD">
            <w:pPr>
              <w:tabs>
                <w:tab w:val="left" w:pos="0"/>
              </w:tabs>
              <w:suppressAutoHyphens/>
              <w:jc w:val="right"/>
              <w:rPr>
                <w:sz w:val="24"/>
              </w:rPr>
            </w:pPr>
            <w:r>
              <w:rPr>
                <w:spacing w:val="-3"/>
                <w:sz w:val="24"/>
              </w:rPr>
              <w:sym w:font="Wingdings" w:char="F0E8"/>
            </w:r>
          </w:p>
        </w:tc>
        <w:tc>
          <w:tcPr>
            <w:tcW w:w="10446" w:type="dxa"/>
            <w:gridSpan w:val="2"/>
            <w:tcBorders>
              <w:top w:val="nil"/>
              <w:left w:val="nil"/>
              <w:bottom w:val="nil"/>
              <w:right w:val="nil"/>
            </w:tcBorders>
          </w:tcPr>
          <w:p w14:paraId="2B3B0B33" w14:textId="77777777" w:rsidR="00CE03A0" w:rsidRPr="00652CCD" w:rsidRDefault="00CE03A0" w:rsidP="00D9402D">
            <w:pPr>
              <w:tabs>
                <w:tab w:val="left" w:pos="-108"/>
              </w:tabs>
              <w:suppressAutoHyphens/>
              <w:ind w:left="-108"/>
              <w:rPr>
                <w:b/>
                <w:i/>
                <w:sz w:val="24"/>
              </w:rPr>
            </w:pPr>
            <w:r>
              <w:rPr>
                <w:b/>
                <w:i/>
                <w:sz w:val="24"/>
              </w:rPr>
              <w:t>P</w:t>
            </w:r>
            <w:r w:rsidRPr="00652CCD">
              <w:rPr>
                <w:b/>
                <w:i/>
                <w:sz w:val="24"/>
              </w:rPr>
              <w:t>lease attach existing financing commitments/</w:t>
            </w:r>
            <w:r w:rsidR="00D9402D">
              <w:rPr>
                <w:b/>
                <w:i/>
                <w:sz w:val="24"/>
              </w:rPr>
              <w:t>letters of interest</w:t>
            </w:r>
          </w:p>
        </w:tc>
      </w:tr>
    </w:tbl>
    <w:p w14:paraId="3928B76B" w14:textId="77777777" w:rsidR="00D868EF" w:rsidRDefault="00D868EF"/>
    <w:tbl>
      <w:tblPr>
        <w:tblW w:w="11052" w:type="dxa"/>
        <w:tblInd w:w="-90" w:type="dxa"/>
        <w:tblLayout w:type="fixed"/>
        <w:tblLook w:val="0000" w:firstRow="0" w:lastRow="0" w:firstColumn="0" w:lastColumn="0" w:noHBand="0" w:noVBand="0"/>
      </w:tblPr>
      <w:tblGrid>
        <w:gridCol w:w="540"/>
        <w:gridCol w:w="6858"/>
        <w:gridCol w:w="1687"/>
        <w:gridCol w:w="1967"/>
      </w:tblGrid>
      <w:tr w:rsidR="00A66FF1" w14:paraId="4F59929F" w14:textId="77777777" w:rsidTr="00077B5B">
        <w:tc>
          <w:tcPr>
            <w:tcW w:w="540" w:type="dxa"/>
            <w:tcBorders>
              <w:top w:val="nil"/>
              <w:left w:val="nil"/>
              <w:bottom w:val="nil"/>
              <w:right w:val="nil"/>
            </w:tcBorders>
          </w:tcPr>
          <w:p w14:paraId="6A114941" w14:textId="77777777" w:rsidR="00A66FF1" w:rsidRDefault="00A66FF1">
            <w:pPr>
              <w:keepNext/>
              <w:keepLines/>
              <w:tabs>
                <w:tab w:val="left" w:pos="0"/>
              </w:tabs>
              <w:suppressAutoHyphens/>
              <w:rPr>
                <w:spacing w:val="-3"/>
                <w:sz w:val="24"/>
              </w:rPr>
            </w:pPr>
          </w:p>
        </w:tc>
        <w:tc>
          <w:tcPr>
            <w:tcW w:w="10512" w:type="dxa"/>
            <w:gridSpan w:val="3"/>
            <w:tcBorders>
              <w:top w:val="nil"/>
              <w:left w:val="nil"/>
            </w:tcBorders>
          </w:tcPr>
          <w:p w14:paraId="34342419" w14:textId="77777777" w:rsidR="00A66FF1" w:rsidRDefault="00A66FF1" w:rsidP="00C47147">
            <w:pPr>
              <w:keepNext/>
              <w:keepLines/>
              <w:tabs>
                <w:tab w:val="left" w:pos="-108"/>
              </w:tabs>
              <w:suppressAutoHyphens/>
              <w:ind w:left="-108"/>
              <w:rPr>
                <w:sz w:val="24"/>
              </w:rPr>
            </w:pPr>
            <w:r w:rsidRPr="00C47147">
              <w:rPr>
                <w:b/>
                <w:spacing w:val="-3"/>
                <w:sz w:val="24"/>
              </w:rPr>
              <w:t>Market Analysis:</w:t>
            </w:r>
            <w:r>
              <w:rPr>
                <w:b/>
                <w:sz w:val="24"/>
              </w:rPr>
              <w:t xml:space="preserve"> </w:t>
            </w:r>
          </w:p>
        </w:tc>
      </w:tr>
      <w:tr w:rsidR="00EA47FC" w14:paraId="5E909F54" w14:textId="77777777" w:rsidTr="00077B5B">
        <w:tc>
          <w:tcPr>
            <w:tcW w:w="540" w:type="dxa"/>
            <w:tcBorders>
              <w:top w:val="nil"/>
              <w:left w:val="nil"/>
              <w:bottom w:val="nil"/>
              <w:right w:val="nil"/>
            </w:tcBorders>
          </w:tcPr>
          <w:p w14:paraId="3A5AB8CD" w14:textId="77777777" w:rsidR="00EA47FC" w:rsidRDefault="00EA47FC">
            <w:pPr>
              <w:keepNext/>
              <w:keepLines/>
              <w:tabs>
                <w:tab w:val="left" w:pos="0"/>
              </w:tabs>
              <w:suppressAutoHyphens/>
              <w:rPr>
                <w:spacing w:val="-3"/>
                <w:sz w:val="24"/>
              </w:rPr>
            </w:pPr>
          </w:p>
        </w:tc>
        <w:tc>
          <w:tcPr>
            <w:tcW w:w="6858" w:type="dxa"/>
            <w:tcBorders>
              <w:top w:val="nil"/>
              <w:left w:val="nil"/>
              <w:right w:val="single" w:sz="4" w:space="0" w:color="auto"/>
            </w:tcBorders>
          </w:tcPr>
          <w:p w14:paraId="45705E8C" w14:textId="77777777" w:rsidR="00EA47FC" w:rsidRDefault="00EA47FC" w:rsidP="004F3017">
            <w:pPr>
              <w:keepNext/>
              <w:keepLines/>
              <w:tabs>
                <w:tab w:val="left" w:pos="-164"/>
              </w:tabs>
              <w:suppressAutoHyphens/>
              <w:ind w:left="-74"/>
              <w:rPr>
                <w:b/>
                <w:sz w:val="24"/>
              </w:rPr>
            </w:pPr>
            <w:r w:rsidRPr="009F1DF1">
              <w:rPr>
                <w:sz w:val="22"/>
              </w:rPr>
              <w:t xml:space="preserve">Has a professional market study been completed for target area?  </w:t>
            </w:r>
          </w:p>
        </w:tc>
        <w:tc>
          <w:tcPr>
            <w:tcW w:w="1687" w:type="dxa"/>
            <w:tcBorders>
              <w:top w:val="single" w:sz="4" w:space="0" w:color="auto"/>
              <w:left w:val="single" w:sz="4" w:space="0" w:color="auto"/>
              <w:bottom w:val="single" w:sz="4" w:space="0" w:color="auto"/>
              <w:right w:val="single" w:sz="4" w:space="0" w:color="auto"/>
            </w:tcBorders>
          </w:tcPr>
          <w:p w14:paraId="02E8050B" w14:textId="77777777" w:rsidR="00EA47FC" w:rsidRPr="00EA47FC" w:rsidRDefault="00EA47FC">
            <w:pPr>
              <w:keepNext/>
              <w:keepLines/>
              <w:tabs>
                <w:tab w:val="left" w:pos="0"/>
              </w:tabs>
              <w:suppressAutoHyphens/>
              <w:rPr>
                <w:sz w:val="24"/>
              </w:rPr>
            </w:pPr>
            <w:r w:rsidRPr="004B1644">
              <w:rPr>
                <w:sz w:val="24"/>
              </w:rPr>
              <w:tab/>
            </w:r>
          </w:p>
        </w:tc>
        <w:tc>
          <w:tcPr>
            <w:tcW w:w="1967" w:type="dxa"/>
            <w:tcBorders>
              <w:top w:val="nil"/>
              <w:left w:val="single" w:sz="4" w:space="0" w:color="auto"/>
              <w:right w:val="nil"/>
            </w:tcBorders>
          </w:tcPr>
          <w:p w14:paraId="1A1624DB" w14:textId="77777777" w:rsidR="00EA47FC" w:rsidRPr="00652CCD" w:rsidRDefault="000901F9">
            <w:pPr>
              <w:keepNext/>
              <w:keepLines/>
              <w:tabs>
                <w:tab w:val="left" w:pos="0"/>
              </w:tabs>
              <w:suppressAutoHyphens/>
              <w:rPr>
                <w:sz w:val="24"/>
              </w:rPr>
            </w:pPr>
            <w:r w:rsidRPr="009F1DF1">
              <w:rPr>
                <w:sz w:val="22"/>
              </w:rPr>
              <w:t>(yes or no)</w:t>
            </w:r>
          </w:p>
        </w:tc>
      </w:tr>
      <w:tr w:rsidR="00DA1AAC" w14:paraId="08758E3F" w14:textId="77777777" w:rsidTr="00077B5B">
        <w:tc>
          <w:tcPr>
            <w:tcW w:w="540" w:type="dxa"/>
            <w:tcBorders>
              <w:top w:val="nil"/>
              <w:left w:val="nil"/>
              <w:bottom w:val="nil"/>
              <w:right w:val="nil"/>
            </w:tcBorders>
          </w:tcPr>
          <w:p w14:paraId="6D3D4C14" w14:textId="77777777" w:rsidR="00DA1AAC" w:rsidRDefault="009F026A">
            <w:pPr>
              <w:keepNext/>
              <w:keepLines/>
              <w:tabs>
                <w:tab w:val="left" w:pos="0"/>
              </w:tabs>
              <w:suppressAutoHyphens/>
              <w:rPr>
                <w:sz w:val="24"/>
              </w:rPr>
            </w:pPr>
            <w:r>
              <w:rPr>
                <w:spacing w:val="-3"/>
                <w:sz w:val="24"/>
              </w:rPr>
              <w:sym w:font="Wingdings" w:char="F0E8"/>
            </w:r>
          </w:p>
        </w:tc>
        <w:tc>
          <w:tcPr>
            <w:tcW w:w="10512" w:type="dxa"/>
            <w:gridSpan w:val="3"/>
            <w:tcBorders>
              <w:left w:val="nil"/>
              <w:bottom w:val="single" w:sz="2" w:space="0" w:color="auto"/>
              <w:right w:val="nil"/>
            </w:tcBorders>
          </w:tcPr>
          <w:p w14:paraId="639C910D" w14:textId="77777777" w:rsidR="00D62149" w:rsidRPr="00D62149" w:rsidRDefault="009F026A" w:rsidP="00652CCD">
            <w:pPr>
              <w:keepNext/>
              <w:keepLines/>
              <w:tabs>
                <w:tab w:val="left" w:pos="-74"/>
              </w:tabs>
              <w:suppressAutoHyphens/>
              <w:ind w:left="-74"/>
              <w:rPr>
                <w:sz w:val="24"/>
              </w:rPr>
            </w:pPr>
            <w:r w:rsidRPr="009F1DF1">
              <w:rPr>
                <w:b/>
                <w:i/>
                <w:sz w:val="22"/>
              </w:rPr>
              <w:t>If yes, please attach.</w:t>
            </w:r>
            <w:r w:rsidRPr="009F1DF1">
              <w:rPr>
                <w:sz w:val="22"/>
              </w:rPr>
              <w:t xml:space="preserve">  </w:t>
            </w:r>
            <w:r w:rsidRPr="009F1DF1">
              <w:rPr>
                <w:sz w:val="22"/>
                <w:szCs w:val="22"/>
              </w:rPr>
              <w:t>If no, p</w:t>
            </w:r>
            <w:r w:rsidR="00D62149" w:rsidRPr="009F1DF1">
              <w:rPr>
                <w:sz w:val="22"/>
                <w:szCs w:val="22"/>
              </w:rPr>
              <w:t>lease describe the local market, including demand for proposed units and comparable neighborhood rents in the charts below.</w:t>
            </w:r>
          </w:p>
        </w:tc>
      </w:tr>
      <w:tr w:rsidR="00D62149" w14:paraId="47679360" w14:textId="77777777" w:rsidTr="0079026C">
        <w:trPr>
          <w:trHeight w:val="652"/>
        </w:trPr>
        <w:tc>
          <w:tcPr>
            <w:tcW w:w="540" w:type="dxa"/>
            <w:tcBorders>
              <w:top w:val="nil"/>
              <w:left w:val="nil"/>
              <w:bottom w:val="nil"/>
              <w:right w:val="single" w:sz="2" w:space="0" w:color="auto"/>
            </w:tcBorders>
          </w:tcPr>
          <w:p w14:paraId="20DEB74B" w14:textId="77777777" w:rsidR="00D62149" w:rsidRDefault="00D62149">
            <w:pPr>
              <w:keepNext/>
              <w:keepLines/>
              <w:tabs>
                <w:tab w:val="left" w:pos="0"/>
              </w:tabs>
              <w:suppressAutoHyphens/>
              <w:rPr>
                <w:sz w:val="24"/>
              </w:rPr>
            </w:pPr>
          </w:p>
        </w:tc>
        <w:tc>
          <w:tcPr>
            <w:tcW w:w="10512" w:type="dxa"/>
            <w:gridSpan w:val="3"/>
            <w:tcBorders>
              <w:top w:val="single" w:sz="2" w:space="0" w:color="auto"/>
              <w:left w:val="single" w:sz="2" w:space="0" w:color="auto"/>
              <w:bottom w:val="single" w:sz="2" w:space="0" w:color="auto"/>
              <w:right w:val="single" w:sz="2" w:space="0" w:color="auto"/>
            </w:tcBorders>
          </w:tcPr>
          <w:p w14:paraId="1B2A78C3" w14:textId="77777777" w:rsidR="00D62149" w:rsidRPr="00F208B4" w:rsidRDefault="00D62149">
            <w:pPr>
              <w:keepNext/>
              <w:keepLines/>
              <w:tabs>
                <w:tab w:val="left" w:pos="0"/>
              </w:tabs>
              <w:suppressAutoHyphens/>
              <w:rPr>
                <w:sz w:val="24"/>
              </w:rPr>
            </w:pPr>
          </w:p>
        </w:tc>
      </w:tr>
    </w:tbl>
    <w:p w14:paraId="216F5536" w14:textId="77777777" w:rsidR="00077B5B" w:rsidRDefault="00077B5B"/>
    <w:p w14:paraId="1F895756" w14:textId="7E191DAE" w:rsidR="00833AA2" w:rsidRPr="00B264E4" w:rsidRDefault="00077B5B" w:rsidP="00B264E4">
      <w:pPr>
        <w:spacing w:after="240"/>
        <w:rPr>
          <w:b/>
          <w:sz w:val="24"/>
        </w:rPr>
      </w:pPr>
      <w:r w:rsidRPr="00833AA2">
        <w:rPr>
          <w:b/>
          <w:sz w:val="24"/>
        </w:rPr>
        <w:t>If this is a rental project, please complete the following two charts.</w:t>
      </w:r>
    </w:p>
    <w:tbl>
      <w:tblPr>
        <w:tblW w:w="11032" w:type="dxa"/>
        <w:tblInd w:w="-90" w:type="dxa"/>
        <w:tblLayout w:type="fixed"/>
        <w:tblLook w:val="0000" w:firstRow="0" w:lastRow="0" w:firstColumn="0" w:lastColumn="0" w:noHBand="0" w:noVBand="0"/>
      </w:tblPr>
      <w:tblGrid>
        <w:gridCol w:w="540"/>
        <w:gridCol w:w="5327"/>
        <w:gridCol w:w="5158"/>
        <w:gridCol w:w="7"/>
      </w:tblGrid>
      <w:tr w:rsidR="00141979" w14:paraId="1102C4BD" w14:textId="77777777" w:rsidTr="00077B5B">
        <w:trPr>
          <w:trHeight w:val="297"/>
        </w:trPr>
        <w:tc>
          <w:tcPr>
            <w:tcW w:w="540" w:type="dxa"/>
            <w:tcBorders>
              <w:top w:val="nil"/>
              <w:left w:val="nil"/>
              <w:bottom w:val="nil"/>
              <w:right w:val="nil"/>
            </w:tcBorders>
          </w:tcPr>
          <w:p w14:paraId="3583617F" w14:textId="77777777" w:rsidR="00141979" w:rsidRDefault="00141979">
            <w:pPr>
              <w:tabs>
                <w:tab w:val="left" w:pos="0"/>
              </w:tabs>
              <w:suppressAutoHyphens/>
              <w:rPr>
                <w:sz w:val="24"/>
              </w:rPr>
            </w:pPr>
          </w:p>
        </w:tc>
        <w:tc>
          <w:tcPr>
            <w:tcW w:w="10492" w:type="dxa"/>
            <w:gridSpan w:val="3"/>
            <w:tcBorders>
              <w:left w:val="nil"/>
              <w:bottom w:val="single" w:sz="4" w:space="0" w:color="auto"/>
              <w:right w:val="nil"/>
            </w:tcBorders>
          </w:tcPr>
          <w:p w14:paraId="0C401217" w14:textId="77777777" w:rsidR="00141979" w:rsidRDefault="00141979" w:rsidP="00652CCD">
            <w:pPr>
              <w:tabs>
                <w:tab w:val="left" w:pos="-72"/>
              </w:tabs>
              <w:suppressAutoHyphens/>
              <w:ind w:left="-72"/>
              <w:rPr>
                <w:sz w:val="24"/>
              </w:rPr>
            </w:pPr>
            <w:r w:rsidRPr="00652CCD">
              <w:rPr>
                <w:b/>
                <w:sz w:val="24"/>
              </w:rPr>
              <w:t>Comparable Neighborhood Rents</w:t>
            </w:r>
            <w:r>
              <w:rPr>
                <w:b/>
                <w:sz w:val="24"/>
              </w:rPr>
              <w:t>:</w:t>
            </w:r>
          </w:p>
        </w:tc>
      </w:tr>
      <w:tr w:rsidR="001C2D41" w14:paraId="2EAF468B" w14:textId="77777777" w:rsidTr="00077B5B">
        <w:tc>
          <w:tcPr>
            <w:tcW w:w="540" w:type="dxa"/>
            <w:tcBorders>
              <w:top w:val="nil"/>
              <w:left w:val="nil"/>
              <w:bottom w:val="nil"/>
              <w:right w:val="single" w:sz="4" w:space="0" w:color="auto"/>
            </w:tcBorders>
          </w:tcPr>
          <w:p w14:paraId="32424BF8" w14:textId="77777777" w:rsidR="001C2D41" w:rsidRDefault="001C2D41">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3469439C" w14:textId="77777777" w:rsidR="001C2D41" w:rsidRPr="009F1DF1" w:rsidRDefault="001C2D41">
            <w:pPr>
              <w:tabs>
                <w:tab w:val="left" w:pos="0"/>
              </w:tabs>
              <w:suppressAutoHyphens/>
              <w:rPr>
                <w:sz w:val="22"/>
              </w:rPr>
            </w:pPr>
            <w:r w:rsidRPr="009F1DF1">
              <w:rPr>
                <w:sz w:val="22"/>
              </w:rPr>
              <w:t>Unit Size</w:t>
            </w:r>
          </w:p>
        </w:tc>
        <w:tc>
          <w:tcPr>
            <w:tcW w:w="5165" w:type="dxa"/>
            <w:gridSpan w:val="2"/>
            <w:tcBorders>
              <w:top w:val="single" w:sz="4" w:space="0" w:color="auto"/>
              <w:left w:val="single" w:sz="4" w:space="0" w:color="auto"/>
              <w:bottom w:val="single" w:sz="4" w:space="0" w:color="auto"/>
              <w:right w:val="single" w:sz="4" w:space="0" w:color="auto"/>
            </w:tcBorders>
          </w:tcPr>
          <w:p w14:paraId="45537B55" w14:textId="77777777" w:rsidR="001C2D41" w:rsidRPr="009F1DF1" w:rsidRDefault="001C2D41">
            <w:pPr>
              <w:tabs>
                <w:tab w:val="left" w:pos="0"/>
              </w:tabs>
              <w:suppressAutoHyphens/>
              <w:rPr>
                <w:sz w:val="22"/>
              </w:rPr>
            </w:pPr>
            <w:r w:rsidRPr="009F1DF1">
              <w:rPr>
                <w:sz w:val="22"/>
              </w:rPr>
              <w:t>Monthly Rent</w:t>
            </w:r>
          </w:p>
        </w:tc>
      </w:tr>
      <w:tr w:rsidR="00D11829" w14:paraId="5E6282F9" w14:textId="77777777" w:rsidTr="00077B5B">
        <w:tc>
          <w:tcPr>
            <w:tcW w:w="540" w:type="dxa"/>
            <w:tcBorders>
              <w:top w:val="nil"/>
              <w:left w:val="nil"/>
              <w:bottom w:val="nil"/>
              <w:right w:val="single" w:sz="4" w:space="0" w:color="auto"/>
            </w:tcBorders>
          </w:tcPr>
          <w:p w14:paraId="15321419" w14:textId="77777777" w:rsidR="00D11829" w:rsidRDefault="00D11829">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3D39AF24" w14:textId="77777777" w:rsidR="00D11829" w:rsidRPr="009F1DF1" w:rsidRDefault="00D11829">
            <w:pPr>
              <w:tabs>
                <w:tab w:val="left" w:pos="0"/>
              </w:tabs>
              <w:suppressAutoHyphens/>
              <w:rPr>
                <w:sz w:val="22"/>
              </w:rPr>
            </w:pPr>
            <w:r w:rsidRPr="009F1DF1">
              <w:rPr>
                <w:sz w:val="22"/>
              </w:rPr>
              <w:t>SRO</w:t>
            </w:r>
          </w:p>
        </w:tc>
        <w:tc>
          <w:tcPr>
            <w:tcW w:w="5165" w:type="dxa"/>
            <w:gridSpan w:val="2"/>
            <w:tcBorders>
              <w:top w:val="single" w:sz="4" w:space="0" w:color="auto"/>
              <w:left w:val="single" w:sz="4" w:space="0" w:color="auto"/>
              <w:bottom w:val="single" w:sz="4" w:space="0" w:color="auto"/>
              <w:right w:val="single" w:sz="4" w:space="0" w:color="auto"/>
            </w:tcBorders>
          </w:tcPr>
          <w:p w14:paraId="6900CA6C" w14:textId="77777777" w:rsidR="00D11829" w:rsidRPr="009F1DF1" w:rsidRDefault="00D11829">
            <w:pPr>
              <w:tabs>
                <w:tab w:val="left" w:pos="0"/>
              </w:tabs>
              <w:suppressAutoHyphens/>
              <w:rPr>
                <w:sz w:val="22"/>
              </w:rPr>
            </w:pPr>
            <w:r w:rsidRPr="009F1DF1">
              <w:rPr>
                <w:sz w:val="22"/>
              </w:rPr>
              <w:t>$</w:t>
            </w:r>
          </w:p>
        </w:tc>
      </w:tr>
      <w:tr w:rsidR="001C2D41" w14:paraId="3E0EBCEB" w14:textId="77777777" w:rsidTr="00077B5B">
        <w:tc>
          <w:tcPr>
            <w:tcW w:w="540" w:type="dxa"/>
            <w:tcBorders>
              <w:top w:val="nil"/>
              <w:left w:val="nil"/>
              <w:bottom w:val="nil"/>
              <w:right w:val="single" w:sz="4" w:space="0" w:color="auto"/>
            </w:tcBorders>
          </w:tcPr>
          <w:p w14:paraId="04478053" w14:textId="77777777" w:rsidR="001C2D41" w:rsidRDefault="001C2D41">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461298EA" w14:textId="054A4B0E" w:rsidR="001C2D41" w:rsidRPr="009F1DF1" w:rsidRDefault="001C2D41">
            <w:pPr>
              <w:tabs>
                <w:tab w:val="left" w:pos="0"/>
              </w:tabs>
              <w:suppressAutoHyphens/>
              <w:rPr>
                <w:sz w:val="22"/>
              </w:rPr>
            </w:pPr>
            <w:r w:rsidRPr="009F1DF1">
              <w:rPr>
                <w:sz w:val="22"/>
              </w:rPr>
              <w:t xml:space="preserve">0 </w:t>
            </w:r>
            <w:r w:rsidR="00077B5B">
              <w:rPr>
                <w:sz w:val="22"/>
              </w:rPr>
              <w:t>B</w:t>
            </w:r>
            <w:r w:rsidRPr="009F1DF1">
              <w:rPr>
                <w:sz w:val="22"/>
              </w:rPr>
              <w:t>edroom</w:t>
            </w:r>
          </w:p>
        </w:tc>
        <w:tc>
          <w:tcPr>
            <w:tcW w:w="5165" w:type="dxa"/>
            <w:gridSpan w:val="2"/>
            <w:tcBorders>
              <w:top w:val="single" w:sz="4" w:space="0" w:color="auto"/>
              <w:left w:val="single" w:sz="4" w:space="0" w:color="auto"/>
              <w:bottom w:val="single" w:sz="4" w:space="0" w:color="auto"/>
              <w:right w:val="single" w:sz="4" w:space="0" w:color="auto"/>
            </w:tcBorders>
          </w:tcPr>
          <w:p w14:paraId="52811BA7" w14:textId="77777777" w:rsidR="001C2D41" w:rsidRPr="009F1DF1" w:rsidRDefault="001C2D41">
            <w:pPr>
              <w:tabs>
                <w:tab w:val="left" w:pos="0"/>
              </w:tabs>
              <w:suppressAutoHyphens/>
              <w:rPr>
                <w:sz w:val="22"/>
              </w:rPr>
            </w:pPr>
            <w:r w:rsidRPr="009F1DF1">
              <w:rPr>
                <w:sz w:val="22"/>
              </w:rPr>
              <w:t>$</w:t>
            </w:r>
          </w:p>
        </w:tc>
      </w:tr>
      <w:tr w:rsidR="001C2D41" w14:paraId="36A57CF5" w14:textId="77777777" w:rsidTr="00077B5B">
        <w:tc>
          <w:tcPr>
            <w:tcW w:w="540" w:type="dxa"/>
            <w:tcBorders>
              <w:top w:val="nil"/>
              <w:left w:val="nil"/>
              <w:bottom w:val="nil"/>
              <w:right w:val="single" w:sz="4" w:space="0" w:color="auto"/>
            </w:tcBorders>
          </w:tcPr>
          <w:p w14:paraId="567268BF" w14:textId="77777777" w:rsidR="001C2D41" w:rsidRDefault="001C2D41">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7E295E5F" w14:textId="178144DC" w:rsidR="001C2D41" w:rsidRPr="009F1DF1" w:rsidRDefault="001C2D41">
            <w:pPr>
              <w:tabs>
                <w:tab w:val="left" w:pos="0"/>
              </w:tabs>
              <w:suppressAutoHyphens/>
              <w:rPr>
                <w:sz w:val="22"/>
              </w:rPr>
            </w:pPr>
            <w:r w:rsidRPr="009F1DF1">
              <w:rPr>
                <w:sz w:val="22"/>
              </w:rPr>
              <w:t xml:space="preserve">1 </w:t>
            </w:r>
            <w:r w:rsidR="00077B5B">
              <w:rPr>
                <w:sz w:val="22"/>
              </w:rPr>
              <w:t>B</w:t>
            </w:r>
            <w:r w:rsidRPr="009F1DF1">
              <w:rPr>
                <w:sz w:val="22"/>
              </w:rPr>
              <w:t>edroom</w:t>
            </w:r>
          </w:p>
        </w:tc>
        <w:tc>
          <w:tcPr>
            <w:tcW w:w="5165" w:type="dxa"/>
            <w:gridSpan w:val="2"/>
            <w:tcBorders>
              <w:top w:val="single" w:sz="4" w:space="0" w:color="auto"/>
              <w:left w:val="single" w:sz="4" w:space="0" w:color="auto"/>
              <w:bottom w:val="single" w:sz="4" w:space="0" w:color="auto"/>
              <w:right w:val="single" w:sz="4" w:space="0" w:color="auto"/>
            </w:tcBorders>
          </w:tcPr>
          <w:p w14:paraId="14164D70" w14:textId="77777777" w:rsidR="001C2D41" w:rsidRPr="009F1DF1" w:rsidRDefault="001C2D41">
            <w:pPr>
              <w:tabs>
                <w:tab w:val="left" w:pos="0"/>
              </w:tabs>
              <w:suppressAutoHyphens/>
              <w:rPr>
                <w:sz w:val="22"/>
              </w:rPr>
            </w:pPr>
            <w:r w:rsidRPr="009F1DF1">
              <w:rPr>
                <w:sz w:val="22"/>
              </w:rPr>
              <w:t>$</w:t>
            </w:r>
          </w:p>
        </w:tc>
      </w:tr>
      <w:tr w:rsidR="001C2D41" w14:paraId="2B245A5D" w14:textId="77777777" w:rsidTr="00077B5B">
        <w:tc>
          <w:tcPr>
            <w:tcW w:w="540" w:type="dxa"/>
            <w:tcBorders>
              <w:top w:val="nil"/>
              <w:left w:val="nil"/>
              <w:bottom w:val="nil"/>
              <w:right w:val="single" w:sz="4" w:space="0" w:color="auto"/>
            </w:tcBorders>
          </w:tcPr>
          <w:p w14:paraId="05B7907C" w14:textId="77777777" w:rsidR="001C2D41" w:rsidRDefault="001C2D41">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6E2E917A" w14:textId="6118459D" w:rsidR="001C2D41" w:rsidRPr="009F1DF1" w:rsidRDefault="001C2D41">
            <w:pPr>
              <w:tabs>
                <w:tab w:val="left" w:pos="0"/>
              </w:tabs>
              <w:suppressAutoHyphens/>
              <w:rPr>
                <w:sz w:val="22"/>
              </w:rPr>
            </w:pPr>
            <w:r w:rsidRPr="009F1DF1">
              <w:rPr>
                <w:sz w:val="22"/>
              </w:rPr>
              <w:t xml:space="preserve">2 </w:t>
            </w:r>
            <w:r w:rsidR="00077B5B">
              <w:rPr>
                <w:sz w:val="22"/>
              </w:rPr>
              <w:t>B</w:t>
            </w:r>
            <w:r w:rsidRPr="009F1DF1">
              <w:rPr>
                <w:sz w:val="22"/>
              </w:rPr>
              <w:t>edroom</w:t>
            </w:r>
          </w:p>
        </w:tc>
        <w:tc>
          <w:tcPr>
            <w:tcW w:w="5165" w:type="dxa"/>
            <w:gridSpan w:val="2"/>
            <w:tcBorders>
              <w:top w:val="single" w:sz="4" w:space="0" w:color="auto"/>
              <w:left w:val="single" w:sz="4" w:space="0" w:color="auto"/>
              <w:bottom w:val="single" w:sz="4" w:space="0" w:color="auto"/>
              <w:right w:val="single" w:sz="4" w:space="0" w:color="auto"/>
            </w:tcBorders>
          </w:tcPr>
          <w:p w14:paraId="0B8FEA83" w14:textId="77777777" w:rsidR="001C2D41" w:rsidRPr="009F1DF1" w:rsidRDefault="001C2D41">
            <w:pPr>
              <w:tabs>
                <w:tab w:val="left" w:pos="0"/>
              </w:tabs>
              <w:suppressAutoHyphens/>
              <w:rPr>
                <w:sz w:val="22"/>
              </w:rPr>
            </w:pPr>
            <w:r w:rsidRPr="009F1DF1">
              <w:rPr>
                <w:sz w:val="22"/>
              </w:rPr>
              <w:t>$</w:t>
            </w:r>
          </w:p>
        </w:tc>
      </w:tr>
      <w:tr w:rsidR="001C2D41" w14:paraId="1E4C3ED1" w14:textId="77777777" w:rsidTr="00077B5B">
        <w:tc>
          <w:tcPr>
            <w:tcW w:w="540" w:type="dxa"/>
            <w:tcBorders>
              <w:top w:val="nil"/>
              <w:left w:val="nil"/>
              <w:bottom w:val="nil"/>
              <w:right w:val="single" w:sz="4" w:space="0" w:color="auto"/>
            </w:tcBorders>
          </w:tcPr>
          <w:p w14:paraId="2CAB7329" w14:textId="77777777" w:rsidR="001C2D41" w:rsidRDefault="001C2D41">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486DA969" w14:textId="02C0AC3A" w:rsidR="001C2D41" w:rsidRPr="009F1DF1" w:rsidRDefault="001C2D41">
            <w:pPr>
              <w:tabs>
                <w:tab w:val="left" w:pos="0"/>
              </w:tabs>
              <w:suppressAutoHyphens/>
              <w:rPr>
                <w:sz w:val="22"/>
              </w:rPr>
            </w:pPr>
            <w:r w:rsidRPr="009F1DF1">
              <w:rPr>
                <w:sz w:val="22"/>
              </w:rPr>
              <w:t xml:space="preserve">3 </w:t>
            </w:r>
            <w:r w:rsidR="00077B5B">
              <w:rPr>
                <w:sz w:val="22"/>
              </w:rPr>
              <w:t>B</w:t>
            </w:r>
            <w:r w:rsidRPr="009F1DF1">
              <w:rPr>
                <w:sz w:val="22"/>
              </w:rPr>
              <w:t>edroom</w:t>
            </w:r>
          </w:p>
        </w:tc>
        <w:tc>
          <w:tcPr>
            <w:tcW w:w="5165" w:type="dxa"/>
            <w:gridSpan w:val="2"/>
            <w:tcBorders>
              <w:top w:val="single" w:sz="4" w:space="0" w:color="auto"/>
              <w:left w:val="single" w:sz="4" w:space="0" w:color="auto"/>
              <w:bottom w:val="single" w:sz="4" w:space="0" w:color="auto"/>
              <w:right w:val="single" w:sz="4" w:space="0" w:color="auto"/>
            </w:tcBorders>
          </w:tcPr>
          <w:p w14:paraId="3208FFDB" w14:textId="77777777" w:rsidR="001C2D41" w:rsidRPr="009F1DF1" w:rsidRDefault="001C2D41">
            <w:pPr>
              <w:tabs>
                <w:tab w:val="left" w:pos="0"/>
              </w:tabs>
              <w:suppressAutoHyphens/>
              <w:rPr>
                <w:sz w:val="22"/>
              </w:rPr>
            </w:pPr>
            <w:r w:rsidRPr="009F1DF1">
              <w:rPr>
                <w:sz w:val="22"/>
              </w:rPr>
              <w:t>$</w:t>
            </w:r>
          </w:p>
        </w:tc>
      </w:tr>
      <w:tr w:rsidR="001C2D41" w14:paraId="3D3F3D17" w14:textId="77777777" w:rsidTr="00077B5B">
        <w:tc>
          <w:tcPr>
            <w:tcW w:w="540" w:type="dxa"/>
            <w:tcBorders>
              <w:top w:val="nil"/>
              <w:left w:val="nil"/>
              <w:bottom w:val="nil"/>
              <w:right w:val="single" w:sz="4" w:space="0" w:color="auto"/>
            </w:tcBorders>
          </w:tcPr>
          <w:p w14:paraId="6E128BA0" w14:textId="77777777" w:rsidR="001C2D41" w:rsidRDefault="001C2D41">
            <w:pPr>
              <w:tabs>
                <w:tab w:val="left" w:pos="0"/>
              </w:tabs>
              <w:suppressAutoHyphens/>
              <w:rPr>
                <w:sz w:val="24"/>
              </w:rPr>
            </w:pPr>
          </w:p>
        </w:tc>
        <w:tc>
          <w:tcPr>
            <w:tcW w:w="5327" w:type="dxa"/>
            <w:tcBorders>
              <w:top w:val="single" w:sz="4" w:space="0" w:color="auto"/>
              <w:left w:val="single" w:sz="4" w:space="0" w:color="auto"/>
              <w:bottom w:val="single" w:sz="4" w:space="0" w:color="auto"/>
              <w:right w:val="single" w:sz="4" w:space="0" w:color="auto"/>
            </w:tcBorders>
          </w:tcPr>
          <w:p w14:paraId="58835FB3" w14:textId="5C5B1D03" w:rsidR="001C2D41" w:rsidRPr="009F1DF1" w:rsidRDefault="001C2D41">
            <w:pPr>
              <w:tabs>
                <w:tab w:val="left" w:pos="0"/>
              </w:tabs>
              <w:suppressAutoHyphens/>
              <w:rPr>
                <w:sz w:val="22"/>
              </w:rPr>
            </w:pPr>
            <w:r w:rsidRPr="009F1DF1">
              <w:rPr>
                <w:sz w:val="22"/>
              </w:rPr>
              <w:t xml:space="preserve">4 </w:t>
            </w:r>
            <w:r w:rsidR="00077B5B">
              <w:rPr>
                <w:sz w:val="22"/>
              </w:rPr>
              <w:t>B</w:t>
            </w:r>
            <w:r w:rsidRPr="009F1DF1">
              <w:rPr>
                <w:sz w:val="22"/>
              </w:rPr>
              <w:t>edroom</w:t>
            </w:r>
          </w:p>
        </w:tc>
        <w:tc>
          <w:tcPr>
            <w:tcW w:w="5165" w:type="dxa"/>
            <w:gridSpan w:val="2"/>
            <w:tcBorders>
              <w:top w:val="single" w:sz="4" w:space="0" w:color="auto"/>
              <w:left w:val="single" w:sz="4" w:space="0" w:color="auto"/>
              <w:bottom w:val="single" w:sz="4" w:space="0" w:color="auto"/>
              <w:right w:val="single" w:sz="4" w:space="0" w:color="auto"/>
            </w:tcBorders>
          </w:tcPr>
          <w:p w14:paraId="42FB497E" w14:textId="77777777" w:rsidR="001C2D41" w:rsidRPr="009F1DF1" w:rsidRDefault="001C2D41">
            <w:pPr>
              <w:tabs>
                <w:tab w:val="left" w:pos="0"/>
              </w:tabs>
              <w:suppressAutoHyphens/>
              <w:rPr>
                <w:sz w:val="22"/>
              </w:rPr>
            </w:pPr>
            <w:r w:rsidRPr="009F1DF1">
              <w:rPr>
                <w:sz w:val="22"/>
              </w:rPr>
              <w:t>$</w:t>
            </w:r>
          </w:p>
        </w:tc>
      </w:tr>
      <w:tr w:rsidR="00DA1AAC" w14:paraId="75486D22" w14:textId="77777777" w:rsidTr="00077B5B">
        <w:trPr>
          <w:gridAfter w:val="1"/>
          <w:wAfter w:w="7" w:type="dxa"/>
        </w:trPr>
        <w:tc>
          <w:tcPr>
            <w:tcW w:w="540" w:type="dxa"/>
            <w:tcBorders>
              <w:top w:val="nil"/>
              <w:left w:val="nil"/>
              <w:bottom w:val="nil"/>
              <w:right w:val="nil"/>
            </w:tcBorders>
          </w:tcPr>
          <w:p w14:paraId="3E177EC9" w14:textId="77777777" w:rsidR="00DA1AAC" w:rsidRDefault="00DA1AAC">
            <w:pPr>
              <w:tabs>
                <w:tab w:val="left" w:pos="0"/>
              </w:tabs>
              <w:suppressAutoHyphens/>
              <w:rPr>
                <w:sz w:val="24"/>
              </w:rPr>
            </w:pPr>
          </w:p>
        </w:tc>
        <w:tc>
          <w:tcPr>
            <w:tcW w:w="10485" w:type="dxa"/>
            <w:gridSpan w:val="2"/>
            <w:tcBorders>
              <w:top w:val="single" w:sz="4" w:space="0" w:color="auto"/>
              <w:left w:val="nil"/>
              <w:bottom w:val="single" w:sz="2" w:space="0" w:color="auto"/>
              <w:right w:val="nil"/>
            </w:tcBorders>
          </w:tcPr>
          <w:p w14:paraId="2667C049" w14:textId="77777777" w:rsidR="00DA1AAC" w:rsidRPr="009F1DF1" w:rsidRDefault="009D57AA" w:rsidP="00652CCD">
            <w:pPr>
              <w:tabs>
                <w:tab w:val="left" w:pos="-72"/>
              </w:tabs>
              <w:suppressAutoHyphens/>
              <w:ind w:left="-72"/>
              <w:rPr>
                <w:sz w:val="22"/>
              </w:rPr>
            </w:pPr>
            <w:r w:rsidRPr="009F1DF1">
              <w:rPr>
                <w:sz w:val="22"/>
              </w:rPr>
              <w:t>Please describe how the neighborhood rents were determined:</w:t>
            </w:r>
          </w:p>
        </w:tc>
      </w:tr>
      <w:tr w:rsidR="009D57AA" w14:paraId="2041A065" w14:textId="77777777" w:rsidTr="0079026C">
        <w:trPr>
          <w:gridAfter w:val="1"/>
          <w:wAfter w:w="7" w:type="dxa"/>
          <w:trHeight w:val="616"/>
        </w:trPr>
        <w:tc>
          <w:tcPr>
            <w:tcW w:w="540" w:type="dxa"/>
            <w:tcBorders>
              <w:top w:val="nil"/>
              <w:left w:val="nil"/>
              <w:bottom w:val="nil"/>
              <w:right w:val="single" w:sz="2" w:space="0" w:color="auto"/>
            </w:tcBorders>
          </w:tcPr>
          <w:p w14:paraId="768FAF87" w14:textId="77777777" w:rsidR="009D57AA" w:rsidRDefault="009D57AA">
            <w:pPr>
              <w:tabs>
                <w:tab w:val="left" w:pos="0"/>
              </w:tabs>
              <w:suppressAutoHyphens/>
              <w:rPr>
                <w:sz w:val="24"/>
              </w:rPr>
            </w:pPr>
          </w:p>
        </w:tc>
        <w:tc>
          <w:tcPr>
            <w:tcW w:w="10485" w:type="dxa"/>
            <w:gridSpan w:val="2"/>
            <w:tcBorders>
              <w:top w:val="single" w:sz="2" w:space="0" w:color="auto"/>
              <w:left w:val="single" w:sz="2" w:space="0" w:color="auto"/>
              <w:bottom w:val="single" w:sz="2" w:space="0" w:color="auto"/>
              <w:right w:val="single" w:sz="2" w:space="0" w:color="auto"/>
            </w:tcBorders>
          </w:tcPr>
          <w:p w14:paraId="014DC9C1" w14:textId="77777777" w:rsidR="009D57AA" w:rsidRPr="009D57AA" w:rsidDel="009D57AA" w:rsidRDefault="009D57AA" w:rsidP="00652CCD">
            <w:pPr>
              <w:tabs>
                <w:tab w:val="left" w:pos="-72"/>
              </w:tabs>
              <w:suppressAutoHyphens/>
              <w:ind w:left="-72"/>
              <w:rPr>
                <w:sz w:val="24"/>
              </w:rPr>
            </w:pPr>
          </w:p>
        </w:tc>
      </w:tr>
    </w:tbl>
    <w:p w14:paraId="10B30DC6" w14:textId="7DFBAEA3" w:rsidR="00FE49B9" w:rsidRDefault="00FE49B9"/>
    <w:p w14:paraId="3B6790E9" w14:textId="77777777" w:rsidR="00FE49B9" w:rsidRDefault="00FE49B9">
      <w:pPr>
        <w:widowControl/>
        <w:overflowPunct/>
        <w:autoSpaceDE/>
        <w:autoSpaceDN/>
        <w:adjustRightInd/>
        <w:textAlignment w:val="auto"/>
      </w:pPr>
      <w:r>
        <w:br w:type="page"/>
      </w:r>
    </w:p>
    <w:p w14:paraId="66D7C05D" w14:textId="77777777" w:rsidR="002844D5" w:rsidRDefault="002844D5"/>
    <w:tbl>
      <w:tblPr>
        <w:tblW w:w="10998" w:type="dxa"/>
        <w:tblInd w:w="-90" w:type="dxa"/>
        <w:tblLayout w:type="fixed"/>
        <w:tblLook w:val="0000" w:firstRow="0" w:lastRow="0" w:firstColumn="0" w:lastColumn="0" w:noHBand="0" w:noVBand="0"/>
      </w:tblPr>
      <w:tblGrid>
        <w:gridCol w:w="540"/>
        <w:gridCol w:w="1890"/>
        <w:gridCol w:w="1260"/>
        <w:gridCol w:w="1260"/>
        <w:gridCol w:w="1170"/>
        <w:gridCol w:w="1170"/>
        <w:gridCol w:w="1098"/>
        <w:gridCol w:w="1062"/>
        <w:gridCol w:w="1548"/>
      </w:tblGrid>
      <w:tr w:rsidR="008C7902" w14:paraId="118DD07E" w14:textId="77777777" w:rsidTr="00077B5B">
        <w:tc>
          <w:tcPr>
            <w:tcW w:w="540" w:type="dxa"/>
            <w:tcBorders>
              <w:top w:val="nil"/>
              <w:left w:val="nil"/>
              <w:bottom w:val="nil"/>
            </w:tcBorders>
          </w:tcPr>
          <w:p w14:paraId="4024240F" w14:textId="77777777" w:rsidR="008C7902" w:rsidRDefault="008C7902" w:rsidP="00D14275">
            <w:pPr>
              <w:tabs>
                <w:tab w:val="left" w:pos="0"/>
              </w:tabs>
              <w:suppressAutoHyphens/>
              <w:rPr>
                <w:sz w:val="24"/>
              </w:rPr>
            </w:pPr>
            <w:bookmarkStart w:id="50" w:name="_Hlk42073784"/>
          </w:p>
        </w:tc>
        <w:tc>
          <w:tcPr>
            <w:tcW w:w="10458" w:type="dxa"/>
            <w:gridSpan w:val="8"/>
            <w:tcBorders>
              <w:bottom w:val="single" w:sz="4" w:space="0" w:color="auto"/>
            </w:tcBorders>
          </w:tcPr>
          <w:p w14:paraId="45881B58" w14:textId="77777777" w:rsidR="008C7902" w:rsidRPr="00652CCD" w:rsidRDefault="008C7902" w:rsidP="00652CCD">
            <w:pPr>
              <w:tabs>
                <w:tab w:val="left" w:pos="0"/>
              </w:tabs>
              <w:suppressAutoHyphens/>
              <w:ind w:left="-75"/>
              <w:rPr>
                <w:b/>
              </w:rPr>
            </w:pPr>
            <w:r w:rsidRPr="00652CCD">
              <w:rPr>
                <w:b/>
                <w:sz w:val="24"/>
              </w:rPr>
              <w:t>Proposed Monthly Rents</w:t>
            </w:r>
            <w:r>
              <w:rPr>
                <w:b/>
                <w:sz w:val="24"/>
              </w:rPr>
              <w:t>:</w:t>
            </w:r>
          </w:p>
        </w:tc>
      </w:tr>
      <w:tr w:rsidR="00C82EC0" w14:paraId="28619434" w14:textId="77777777" w:rsidTr="005B154D">
        <w:tc>
          <w:tcPr>
            <w:tcW w:w="540" w:type="dxa"/>
            <w:tcBorders>
              <w:top w:val="nil"/>
              <w:left w:val="nil"/>
              <w:bottom w:val="nil"/>
              <w:right w:val="single" w:sz="4" w:space="0" w:color="auto"/>
            </w:tcBorders>
          </w:tcPr>
          <w:p w14:paraId="08843D3B"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542DB089" w14:textId="77777777" w:rsidR="00C82EC0" w:rsidRDefault="00C82EC0" w:rsidP="00C47147">
            <w:pPr>
              <w:tabs>
                <w:tab w:val="left" w:pos="0"/>
              </w:tabs>
              <w:suppressAutoHyphens/>
              <w:rPr>
                <w:sz w:val="24"/>
              </w:rPr>
            </w:pPr>
            <w:r>
              <w:rPr>
                <w:sz w:val="24"/>
              </w:rPr>
              <w:t>Unit Size</w:t>
            </w:r>
          </w:p>
        </w:tc>
        <w:tc>
          <w:tcPr>
            <w:tcW w:w="1260" w:type="dxa"/>
            <w:tcBorders>
              <w:top w:val="single" w:sz="4" w:space="0" w:color="auto"/>
              <w:left w:val="single" w:sz="4" w:space="0" w:color="auto"/>
              <w:bottom w:val="single" w:sz="4" w:space="0" w:color="auto"/>
              <w:right w:val="single" w:sz="4" w:space="0" w:color="auto"/>
            </w:tcBorders>
          </w:tcPr>
          <w:p w14:paraId="77DA6922" w14:textId="77777777" w:rsidR="00C82EC0" w:rsidRPr="00077B5B" w:rsidRDefault="00C82EC0" w:rsidP="00652CCD">
            <w:pPr>
              <w:tabs>
                <w:tab w:val="left" w:pos="0"/>
              </w:tabs>
              <w:suppressAutoHyphens/>
              <w:jc w:val="center"/>
              <w:rPr>
                <w:sz w:val="22"/>
              </w:rPr>
            </w:pPr>
            <w:r w:rsidRPr="00077B5B">
              <w:rPr>
                <w:sz w:val="22"/>
              </w:rPr>
              <w:t>Below 30% AMI**</w:t>
            </w:r>
          </w:p>
        </w:tc>
        <w:tc>
          <w:tcPr>
            <w:tcW w:w="1260" w:type="dxa"/>
            <w:tcBorders>
              <w:top w:val="single" w:sz="4" w:space="0" w:color="auto"/>
              <w:left w:val="single" w:sz="4" w:space="0" w:color="auto"/>
              <w:bottom w:val="single" w:sz="4" w:space="0" w:color="auto"/>
              <w:right w:val="single" w:sz="4" w:space="0" w:color="auto"/>
            </w:tcBorders>
          </w:tcPr>
          <w:p w14:paraId="110036BD" w14:textId="77777777" w:rsidR="00C82EC0" w:rsidRPr="00077B5B" w:rsidRDefault="00C82EC0" w:rsidP="00652CCD">
            <w:pPr>
              <w:tabs>
                <w:tab w:val="left" w:pos="0"/>
              </w:tabs>
              <w:suppressAutoHyphens/>
              <w:jc w:val="center"/>
              <w:rPr>
                <w:sz w:val="22"/>
              </w:rPr>
            </w:pPr>
            <w:r w:rsidRPr="00077B5B">
              <w:rPr>
                <w:sz w:val="22"/>
              </w:rPr>
              <w:t>Below 50% AMI**</w:t>
            </w:r>
          </w:p>
        </w:tc>
        <w:tc>
          <w:tcPr>
            <w:tcW w:w="1170" w:type="dxa"/>
            <w:tcBorders>
              <w:top w:val="single" w:sz="4" w:space="0" w:color="auto"/>
              <w:left w:val="single" w:sz="4" w:space="0" w:color="auto"/>
              <w:bottom w:val="single" w:sz="4" w:space="0" w:color="auto"/>
              <w:right w:val="single" w:sz="4" w:space="0" w:color="auto"/>
            </w:tcBorders>
          </w:tcPr>
          <w:p w14:paraId="5040AE07" w14:textId="77777777" w:rsidR="00C82EC0" w:rsidRPr="00077B5B" w:rsidRDefault="00C82EC0" w:rsidP="00652CCD">
            <w:pPr>
              <w:tabs>
                <w:tab w:val="left" w:pos="0"/>
              </w:tabs>
              <w:suppressAutoHyphens/>
              <w:jc w:val="center"/>
              <w:rPr>
                <w:sz w:val="22"/>
              </w:rPr>
            </w:pPr>
            <w:r w:rsidRPr="00077B5B">
              <w:rPr>
                <w:sz w:val="22"/>
              </w:rPr>
              <w:t>Below 60% AMI</w:t>
            </w:r>
          </w:p>
        </w:tc>
        <w:tc>
          <w:tcPr>
            <w:tcW w:w="1170" w:type="dxa"/>
            <w:tcBorders>
              <w:top w:val="single" w:sz="4" w:space="0" w:color="auto"/>
              <w:left w:val="single" w:sz="4" w:space="0" w:color="auto"/>
              <w:bottom w:val="single" w:sz="4" w:space="0" w:color="auto"/>
              <w:right w:val="single" w:sz="4" w:space="0" w:color="auto"/>
            </w:tcBorders>
          </w:tcPr>
          <w:p w14:paraId="5C611350" w14:textId="77777777" w:rsidR="00C82EC0" w:rsidRPr="00077B5B" w:rsidRDefault="00C82EC0" w:rsidP="00652CCD">
            <w:pPr>
              <w:tabs>
                <w:tab w:val="left" w:pos="0"/>
              </w:tabs>
              <w:suppressAutoHyphens/>
              <w:jc w:val="center"/>
              <w:rPr>
                <w:sz w:val="22"/>
              </w:rPr>
            </w:pPr>
            <w:r w:rsidRPr="00077B5B">
              <w:rPr>
                <w:sz w:val="22"/>
              </w:rPr>
              <w:t>Below 80% AMI</w:t>
            </w:r>
          </w:p>
        </w:tc>
        <w:tc>
          <w:tcPr>
            <w:tcW w:w="1098" w:type="dxa"/>
            <w:tcBorders>
              <w:top w:val="single" w:sz="4" w:space="0" w:color="auto"/>
              <w:left w:val="single" w:sz="4" w:space="0" w:color="auto"/>
              <w:bottom w:val="single" w:sz="4" w:space="0" w:color="auto"/>
              <w:right w:val="single" w:sz="4" w:space="0" w:color="auto"/>
            </w:tcBorders>
          </w:tcPr>
          <w:p w14:paraId="132EDCED" w14:textId="77777777" w:rsidR="00C82EC0" w:rsidRPr="00077B5B" w:rsidRDefault="00C82EC0" w:rsidP="00652CCD">
            <w:pPr>
              <w:tabs>
                <w:tab w:val="left" w:pos="0"/>
              </w:tabs>
              <w:suppressAutoHyphens/>
              <w:jc w:val="center"/>
              <w:rPr>
                <w:sz w:val="22"/>
              </w:rPr>
            </w:pPr>
            <w:r w:rsidRPr="00077B5B">
              <w:rPr>
                <w:sz w:val="22"/>
              </w:rPr>
              <w:t>80-120% AMI</w:t>
            </w:r>
          </w:p>
        </w:tc>
        <w:tc>
          <w:tcPr>
            <w:tcW w:w="1062" w:type="dxa"/>
            <w:tcBorders>
              <w:top w:val="single" w:sz="4" w:space="0" w:color="auto"/>
              <w:left w:val="single" w:sz="4" w:space="0" w:color="auto"/>
              <w:bottom w:val="single" w:sz="4" w:space="0" w:color="auto"/>
              <w:right w:val="single" w:sz="4" w:space="0" w:color="auto"/>
            </w:tcBorders>
          </w:tcPr>
          <w:p w14:paraId="07DE230D" w14:textId="77777777" w:rsidR="00C82EC0" w:rsidRPr="00077B5B" w:rsidRDefault="00C82EC0" w:rsidP="00652CCD">
            <w:pPr>
              <w:tabs>
                <w:tab w:val="left" w:pos="0"/>
              </w:tabs>
              <w:suppressAutoHyphens/>
              <w:jc w:val="center"/>
              <w:rPr>
                <w:sz w:val="22"/>
              </w:rPr>
            </w:pPr>
            <w:r w:rsidRPr="00077B5B">
              <w:rPr>
                <w:sz w:val="22"/>
              </w:rPr>
              <w:t>Market</w:t>
            </w:r>
          </w:p>
        </w:tc>
        <w:tc>
          <w:tcPr>
            <w:tcW w:w="1548" w:type="dxa"/>
            <w:tcBorders>
              <w:top w:val="single" w:sz="4" w:space="0" w:color="auto"/>
              <w:left w:val="single" w:sz="4" w:space="0" w:color="auto"/>
              <w:bottom w:val="single" w:sz="4" w:space="0" w:color="auto"/>
              <w:right w:val="single" w:sz="4" w:space="0" w:color="auto"/>
            </w:tcBorders>
          </w:tcPr>
          <w:p w14:paraId="6FF370FA" w14:textId="77777777" w:rsidR="00C82EC0" w:rsidRPr="00077B5B" w:rsidRDefault="00C82EC0" w:rsidP="00652CCD">
            <w:pPr>
              <w:tabs>
                <w:tab w:val="left" w:pos="0"/>
              </w:tabs>
              <w:suppressAutoHyphens/>
              <w:jc w:val="center"/>
              <w:rPr>
                <w:sz w:val="22"/>
              </w:rPr>
            </w:pPr>
            <w:r w:rsidRPr="00077B5B">
              <w:rPr>
                <w:sz w:val="22"/>
              </w:rPr>
              <w:t xml:space="preserve">Other* </w:t>
            </w:r>
          </w:p>
          <w:p w14:paraId="69421D0E" w14:textId="77777777" w:rsidR="00C82EC0" w:rsidRPr="00077B5B" w:rsidRDefault="00C82EC0" w:rsidP="00652CCD">
            <w:pPr>
              <w:tabs>
                <w:tab w:val="left" w:pos="0"/>
              </w:tabs>
              <w:suppressAutoHyphens/>
              <w:jc w:val="center"/>
              <w:rPr>
                <w:sz w:val="22"/>
              </w:rPr>
            </w:pPr>
            <w:r w:rsidRPr="00077B5B">
              <w:rPr>
                <w:sz w:val="22"/>
              </w:rPr>
              <w:t>(define below)</w:t>
            </w:r>
          </w:p>
        </w:tc>
      </w:tr>
      <w:tr w:rsidR="00C82EC0" w14:paraId="11F5BC09" w14:textId="77777777" w:rsidTr="005B154D">
        <w:tc>
          <w:tcPr>
            <w:tcW w:w="540" w:type="dxa"/>
            <w:tcBorders>
              <w:top w:val="nil"/>
              <w:left w:val="nil"/>
              <w:bottom w:val="nil"/>
              <w:right w:val="single" w:sz="4" w:space="0" w:color="auto"/>
            </w:tcBorders>
          </w:tcPr>
          <w:p w14:paraId="427F5ADE"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2ACDD788" w14:textId="77777777" w:rsidR="00C82EC0" w:rsidRPr="00077B5B" w:rsidRDefault="00C82EC0" w:rsidP="00C47147">
            <w:pPr>
              <w:tabs>
                <w:tab w:val="left" w:pos="0"/>
              </w:tabs>
              <w:suppressAutoHyphens/>
              <w:rPr>
                <w:sz w:val="22"/>
              </w:rPr>
            </w:pPr>
            <w:r w:rsidRPr="00077B5B">
              <w:rPr>
                <w:sz w:val="22"/>
              </w:rPr>
              <w:t>SRO</w:t>
            </w:r>
          </w:p>
        </w:tc>
        <w:tc>
          <w:tcPr>
            <w:tcW w:w="1260" w:type="dxa"/>
            <w:tcBorders>
              <w:top w:val="single" w:sz="4" w:space="0" w:color="auto"/>
              <w:left w:val="single" w:sz="4" w:space="0" w:color="auto"/>
              <w:bottom w:val="single" w:sz="4" w:space="0" w:color="auto"/>
              <w:right w:val="single" w:sz="4" w:space="0" w:color="auto"/>
            </w:tcBorders>
          </w:tcPr>
          <w:p w14:paraId="35D250ED" w14:textId="77777777" w:rsidR="00C82EC0" w:rsidRPr="00077B5B" w:rsidRDefault="00C82EC0" w:rsidP="00D14275">
            <w:pPr>
              <w:tabs>
                <w:tab w:val="left" w:pos="0"/>
              </w:tabs>
              <w:suppressAutoHyphens/>
              <w:rPr>
                <w:sz w:val="22"/>
              </w:rPr>
            </w:pPr>
          </w:p>
        </w:tc>
        <w:tc>
          <w:tcPr>
            <w:tcW w:w="1260" w:type="dxa"/>
            <w:tcBorders>
              <w:top w:val="single" w:sz="4" w:space="0" w:color="auto"/>
              <w:left w:val="single" w:sz="4" w:space="0" w:color="auto"/>
              <w:bottom w:val="single" w:sz="4" w:space="0" w:color="auto"/>
              <w:right w:val="single" w:sz="4" w:space="0" w:color="auto"/>
            </w:tcBorders>
          </w:tcPr>
          <w:p w14:paraId="607769BD"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6020691A"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566CE46F" w14:textId="77777777" w:rsidR="00C82EC0" w:rsidRDefault="00C82EC0" w:rsidP="00D14275">
            <w:pPr>
              <w:tabs>
                <w:tab w:val="left" w:pos="0"/>
              </w:tabs>
              <w:suppressAutoHyphens/>
              <w:rPr>
                <w:sz w:val="24"/>
              </w:rPr>
            </w:pPr>
          </w:p>
        </w:tc>
        <w:tc>
          <w:tcPr>
            <w:tcW w:w="1098" w:type="dxa"/>
            <w:tcBorders>
              <w:top w:val="single" w:sz="4" w:space="0" w:color="auto"/>
              <w:left w:val="single" w:sz="4" w:space="0" w:color="auto"/>
              <w:bottom w:val="single" w:sz="4" w:space="0" w:color="auto"/>
              <w:right w:val="single" w:sz="4" w:space="0" w:color="auto"/>
            </w:tcBorders>
          </w:tcPr>
          <w:p w14:paraId="2A8455EF" w14:textId="77777777" w:rsidR="00C82EC0" w:rsidRDefault="00C82EC0" w:rsidP="00D14275">
            <w:pPr>
              <w:tabs>
                <w:tab w:val="left" w:pos="0"/>
              </w:tabs>
              <w:suppressAutoHyphens/>
              <w:rPr>
                <w:sz w:val="24"/>
              </w:rPr>
            </w:pPr>
          </w:p>
        </w:tc>
        <w:tc>
          <w:tcPr>
            <w:tcW w:w="1062" w:type="dxa"/>
            <w:tcBorders>
              <w:top w:val="single" w:sz="4" w:space="0" w:color="auto"/>
              <w:left w:val="single" w:sz="4" w:space="0" w:color="auto"/>
              <w:bottom w:val="single" w:sz="4" w:space="0" w:color="auto"/>
              <w:right w:val="single" w:sz="4" w:space="0" w:color="auto"/>
            </w:tcBorders>
          </w:tcPr>
          <w:p w14:paraId="31E182F9" w14:textId="77777777" w:rsidR="00C82EC0" w:rsidRDefault="00C82EC0" w:rsidP="00D14275">
            <w:pPr>
              <w:tabs>
                <w:tab w:val="left" w:pos="0"/>
              </w:tabs>
              <w:suppressAutoHyphens/>
              <w:rPr>
                <w:sz w:val="24"/>
              </w:rPr>
            </w:pPr>
          </w:p>
        </w:tc>
        <w:tc>
          <w:tcPr>
            <w:tcW w:w="1548" w:type="dxa"/>
            <w:tcBorders>
              <w:top w:val="single" w:sz="4" w:space="0" w:color="auto"/>
              <w:left w:val="single" w:sz="4" w:space="0" w:color="auto"/>
              <w:bottom w:val="single" w:sz="4" w:space="0" w:color="auto"/>
              <w:right w:val="single" w:sz="4" w:space="0" w:color="auto"/>
            </w:tcBorders>
          </w:tcPr>
          <w:p w14:paraId="336A596F" w14:textId="77777777" w:rsidR="00C82EC0" w:rsidRDefault="00C82EC0" w:rsidP="00D14275">
            <w:pPr>
              <w:tabs>
                <w:tab w:val="left" w:pos="0"/>
              </w:tabs>
              <w:suppressAutoHyphens/>
              <w:rPr>
                <w:sz w:val="24"/>
              </w:rPr>
            </w:pPr>
          </w:p>
        </w:tc>
      </w:tr>
      <w:tr w:rsidR="00C82EC0" w14:paraId="60C72A3C" w14:textId="77777777" w:rsidTr="005B154D">
        <w:tc>
          <w:tcPr>
            <w:tcW w:w="540" w:type="dxa"/>
            <w:tcBorders>
              <w:top w:val="nil"/>
              <w:left w:val="nil"/>
              <w:bottom w:val="nil"/>
              <w:right w:val="single" w:sz="4" w:space="0" w:color="auto"/>
            </w:tcBorders>
          </w:tcPr>
          <w:p w14:paraId="1B3B6E67"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520723AF" w14:textId="77777777" w:rsidR="00C82EC0" w:rsidRPr="00077B5B" w:rsidRDefault="00C82EC0" w:rsidP="00C47147">
            <w:pPr>
              <w:tabs>
                <w:tab w:val="left" w:pos="0"/>
              </w:tabs>
              <w:suppressAutoHyphens/>
              <w:rPr>
                <w:sz w:val="22"/>
              </w:rPr>
            </w:pPr>
            <w:r w:rsidRPr="00077B5B">
              <w:rPr>
                <w:sz w:val="22"/>
              </w:rPr>
              <w:t>0 Bedroom/Studio</w:t>
            </w:r>
          </w:p>
        </w:tc>
        <w:tc>
          <w:tcPr>
            <w:tcW w:w="1260" w:type="dxa"/>
            <w:tcBorders>
              <w:top w:val="single" w:sz="4" w:space="0" w:color="auto"/>
              <w:left w:val="single" w:sz="4" w:space="0" w:color="auto"/>
              <w:bottom w:val="single" w:sz="4" w:space="0" w:color="auto"/>
              <w:right w:val="single" w:sz="4" w:space="0" w:color="auto"/>
            </w:tcBorders>
          </w:tcPr>
          <w:p w14:paraId="76F0C83D" w14:textId="77777777" w:rsidR="00C82EC0" w:rsidRPr="00077B5B" w:rsidRDefault="00C82EC0" w:rsidP="00D14275">
            <w:pPr>
              <w:tabs>
                <w:tab w:val="left" w:pos="0"/>
              </w:tabs>
              <w:suppressAutoHyphens/>
              <w:rPr>
                <w:sz w:val="22"/>
              </w:rPr>
            </w:pPr>
          </w:p>
        </w:tc>
        <w:tc>
          <w:tcPr>
            <w:tcW w:w="1260" w:type="dxa"/>
            <w:tcBorders>
              <w:top w:val="single" w:sz="4" w:space="0" w:color="auto"/>
              <w:left w:val="single" w:sz="4" w:space="0" w:color="auto"/>
              <w:bottom w:val="single" w:sz="4" w:space="0" w:color="auto"/>
              <w:right w:val="single" w:sz="4" w:space="0" w:color="auto"/>
            </w:tcBorders>
          </w:tcPr>
          <w:p w14:paraId="0E3EB9EF"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176FBD59"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34BFC9A9" w14:textId="77777777" w:rsidR="00C82EC0" w:rsidRDefault="00C82EC0" w:rsidP="00D14275">
            <w:pPr>
              <w:tabs>
                <w:tab w:val="left" w:pos="0"/>
              </w:tabs>
              <w:suppressAutoHyphens/>
              <w:rPr>
                <w:sz w:val="24"/>
              </w:rPr>
            </w:pPr>
          </w:p>
        </w:tc>
        <w:tc>
          <w:tcPr>
            <w:tcW w:w="1098" w:type="dxa"/>
            <w:tcBorders>
              <w:top w:val="single" w:sz="4" w:space="0" w:color="auto"/>
              <w:left w:val="single" w:sz="4" w:space="0" w:color="auto"/>
              <w:bottom w:val="single" w:sz="4" w:space="0" w:color="auto"/>
              <w:right w:val="single" w:sz="4" w:space="0" w:color="auto"/>
            </w:tcBorders>
          </w:tcPr>
          <w:p w14:paraId="3CA8396D" w14:textId="77777777" w:rsidR="00C82EC0" w:rsidRDefault="00C82EC0" w:rsidP="00D14275">
            <w:pPr>
              <w:tabs>
                <w:tab w:val="left" w:pos="0"/>
              </w:tabs>
              <w:suppressAutoHyphens/>
              <w:rPr>
                <w:sz w:val="24"/>
              </w:rPr>
            </w:pPr>
          </w:p>
        </w:tc>
        <w:tc>
          <w:tcPr>
            <w:tcW w:w="1062" w:type="dxa"/>
            <w:tcBorders>
              <w:top w:val="single" w:sz="4" w:space="0" w:color="auto"/>
              <w:left w:val="single" w:sz="4" w:space="0" w:color="auto"/>
              <w:bottom w:val="single" w:sz="4" w:space="0" w:color="auto"/>
              <w:right w:val="single" w:sz="4" w:space="0" w:color="auto"/>
            </w:tcBorders>
          </w:tcPr>
          <w:p w14:paraId="1CAFED0E" w14:textId="77777777" w:rsidR="00C82EC0" w:rsidRDefault="00C82EC0" w:rsidP="00D14275">
            <w:pPr>
              <w:tabs>
                <w:tab w:val="left" w:pos="0"/>
              </w:tabs>
              <w:suppressAutoHyphens/>
              <w:rPr>
                <w:sz w:val="24"/>
              </w:rPr>
            </w:pPr>
          </w:p>
        </w:tc>
        <w:tc>
          <w:tcPr>
            <w:tcW w:w="1548" w:type="dxa"/>
            <w:tcBorders>
              <w:top w:val="single" w:sz="4" w:space="0" w:color="auto"/>
              <w:left w:val="single" w:sz="4" w:space="0" w:color="auto"/>
              <w:bottom w:val="single" w:sz="4" w:space="0" w:color="auto"/>
              <w:right w:val="single" w:sz="4" w:space="0" w:color="auto"/>
            </w:tcBorders>
          </w:tcPr>
          <w:p w14:paraId="2425FF7D" w14:textId="77777777" w:rsidR="00C82EC0" w:rsidRDefault="00C82EC0" w:rsidP="00D14275">
            <w:pPr>
              <w:tabs>
                <w:tab w:val="left" w:pos="0"/>
              </w:tabs>
              <w:suppressAutoHyphens/>
              <w:rPr>
                <w:sz w:val="24"/>
              </w:rPr>
            </w:pPr>
          </w:p>
        </w:tc>
      </w:tr>
      <w:tr w:rsidR="00C82EC0" w14:paraId="2C3C18F1" w14:textId="77777777" w:rsidTr="005B154D">
        <w:tc>
          <w:tcPr>
            <w:tcW w:w="540" w:type="dxa"/>
            <w:tcBorders>
              <w:top w:val="nil"/>
              <w:left w:val="nil"/>
              <w:bottom w:val="nil"/>
              <w:right w:val="single" w:sz="4" w:space="0" w:color="auto"/>
            </w:tcBorders>
          </w:tcPr>
          <w:p w14:paraId="53AC391B"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11179D93" w14:textId="77777777" w:rsidR="00C82EC0" w:rsidRPr="00077B5B" w:rsidRDefault="00C82EC0" w:rsidP="00C47147">
            <w:pPr>
              <w:tabs>
                <w:tab w:val="left" w:pos="0"/>
              </w:tabs>
              <w:suppressAutoHyphens/>
              <w:rPr>
                <w:sz w:val="22"/>
              </w:rPr>
            </w:pPr>
            <w:r w:rsidRPr="00077B5B">
              <w:rPr>
                <w:sz w:val="22"/>
              </w:rPr>
              <w:t>1 Bedroom</w:t>
            </w:r>
          </w:p>
        </w:tc>
        <w:tc>
          <w:tcPr>
            <w:tcW w:w="1260" w:type="dxa"/>
            <w:tcBorders>
              <w:top w:val="single" w:sz="4" w:space="0" w:color="auto"/>
              <w:left w:val="single" w:sz="4" w:space="0" w:color="auto"/>
              <w:bottom w:val="single" w:sz="4" w:space="0" w:color="auto"/>
              <w:right w:val="single" w:sz="4" w:space="0" w:color="auto"/>
            </w:tcBorders>
          </w:tcPr>
          <w:p w14:paraId="5204BEEF" w14:textId="77777777" w:rsidR="00C82EC0" w:rsidRPr="00077B5B" w:rsidRDefault="00C82EC0" w:rsidP="00D14275">
            <w:pPr>
              <w:tabs>
                <w:tab w:val="left" w:pos="0"/>
              </w:tabs>
              <w:suppressAutoHyphens/>
              <w:rPr>
                <w:sz w:val="22"/>
              </w:rPr>
            </w:pPr>
          </w:p>
        </w:tc>
        <w:tc>
          <w:tcPr>
            <w:tcW w:w="1260" w:type="dxa"/>
            <w:tcBorders>
              <w:top w:val="single" w:sz="4" w:space="0" w:color="auto"/>
              <w:left w:val="single" w:sz="4" w:space="0" w:color="auto"/>
              <w:bottom w:val="single" w:sz="4" w:space="0" w:color="auto"/>
              <w:right w:val="single" w:sz="4" w:space="0" w:color="auto"/>
            </w:tcBorders>
          </w:tcPr>
          <w:p w14:paraId="1B1DA8F3"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5BE728C0"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4E13299D" w14:textId="77777777" w:rsidR="00C82EC0" w:rsidRDefault="00C82EC0" w:rsidP="00D14275">
            <w:pPr>
              <w:tabs>
                <w:tab w:val="left" w:pos="0"/>
              </w:tabs>
              <w:suppressAutoHyphens/>
              <w:rPr>
                <w:sz w:val="24"/>
              </w:rPr>
            </w:pPr>
          </w:p>
        </w:tc>
        <w:tc>
          <w:tcPr>
            <w:tcW w:w="1098" w:type="dxa"/>
            <w:tcBorders>
              <w:top w:val="single" w:sz="4" w:space="0" w:color="auto"/>
              <w:left w:val="single" w:sz="4" w:space="0" w:color="auto"/>
              <w:bottom w:val="single" w:sz="4" w:space="0" w:color="auto"/>
              <w:right w:val="single" w:sz="4" w:space="0" w:color="auto"/>
            </w:tcBorders>
          </w:tcPr>
          <w:p w14:paraId="50303A09" w14:textId="77777777" w:rsidR="00C82EC0" w:rsidRDefault="00C82EC0" w:rsidP="00D14275">
            <w:pPr>
              <w:tabs>
                <w:tab w:val="left" w:pos="0"/>
              </w:tabs>
              <w:suppressAutoHyphens/>
              <w:rPr>
                <w:sz w:val="24"/>
              </w:rPr>
            </w:pPr>
          </w:p>
        </w:tc>
        <w:tc>
          <w:tcPr>
            <w:tcW w:w="1062" w:type="dxa"/>
            <w:tcBorders>
              <w:top w:val="single" w:sz="4" w:space="0" w:color="auto"/>
              <w:left w:val="single" w:sz="4" w:space="0" w:color="auto"/>
              <w:bottom w:val="single" w:sz="4" w:space="0" w:color="auto"/>
              <w:right w:val="single" w:sz="4" w:space="0" w:color="auto"/>
            </w:tcBorders>
          </w:tcPr>
          <w:p w14:paraId="652F487A" w14:textId="77777777" w:rsidR="00C82EC0" w:rsidRDefault="00C82EC0" w:rsidP="00D14275">
            <w:pPr>
              <w:tabs>
                <w:tab w:val="left" w:pos="0"/>
              </w:tabs>
              <w:suppressAutoHyphens/>
              <w:rPr>
                <w:sz w:val="24"/>
              </w:rPr>
            </w:pPr>
          </w:p>
        </w:tc>
        <w:tc>
          <w:tcPr>
            <w:tcW w:w="1548" w:type="dxa"/>
            <w:tcBorders>
              <w:top w:val="single" w:sz="4" w:space="0" w:color="auto"/>
              <w:left w:val="single" w:sz="4" w:space="0" w:color="auto"/>
              <w:bottom w:val="single" w:sz="4" w:space="0" w:color="auto"/>
              <w:right w:val="single" w:sz="4" w:space="0" w:color="auto"/>
            </w:tcBorders>
          </w:tcPr>
          <w:p w14:paraId="61FC6F06" w14:textId="77777777" w:rsidR="00C82EC0" w:rsidRDefault="00C82EC0" w:rsidP="00D14275">
            <w:pPr>
              <w:tabs>
                <w:tab w:val="left" w:pos="0"/>
              </w:tabs>
              <w:suppressAutoHyphens/>
              <w:rPr>
                <w:sz w:val="24"/>
              </w:rPr>
            </w:pPr>
          </w:p>
        </w:tc>
      </w:tr>
      <w:tr w:rsidR="00C82EC0" w14:paraId="7E2B0E1C" w14:textId="77777777" w:rsidTr="005B154D">
        <w:tc>
          <w:tcPr>
            <w:tcW w:w="540" w:type="dxa"/>
            <w:tcBorders>
              <w:top w:val="nil"/>
              <w:left w:val="nil"/>
              <w:bottom w:val="nil"/>
              <w:right w:val="single" w:sz="4" w:space="0" w:color="auto"/>
            </w:tcBorders>
          </w:tcPr>
          <w:p w14:paraId="18958E46"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3C7FDA2A" w14:textId="77777777" w:rsidR="00C82EC0" w:rsidRPr="00077B5B" w:rsidRDefault="00C82EC0" w:rsidP="00C47147">
            <w:pPr>
              <w:tabs>
                <w:tab w:val="left" w:pos="0"/>
              </w:tabs>
              <w:suppressAutoHyphens/>
              <w:rPr>
                <w:sz w:val="22"/>
              </w:rPr>
            </w:pPr>
            <w:r w:rsidRPr="00077B5B">
              <w:rPr>
                <w:sz w:val="22"/>
              </w:rPr>
              <w:t>2 Bedroom</w:t>
            </w:r>
          </w:p>
        </w:tc>
        <w:tc>
          <w:tcPr>
            <w:tcW w:w="1260" w:type="dxa"/>
            <w:tcBorders>
              <w:top w:val="single" w:sz="4" w:space="0" w:color="auto"/>
              <w:left w:val="single" w:sz="4" w:space="0" w:color="auto"/>
              <w:bottom w:val="single" w:sz="4" w:space="0" w:color="auto"/>
              <w:right w:val="single" w:sz="4" w:space="0" w:color="auto"/>
            </w:tcBorders>
          </w:tcPr>
          <w:p w14:paraId="0FE142B8" w14:textId="77777777" w:rsidR="00C82EC0" w:rsidRPr="00077B5B" w:rsidRDefault="00C82EC0" w:rsidP="00D14275">
            <w:pPr>
              <w:tabs>
                <w:tab w:val="left" w:pos="0"/>
              </w:tabs>
              <w:suppressAutoHyphens/>
              <w:rPr>
                <w:sz w:val="22"/>
              </w:rPr>
            </w:pPr>
          </w:p>
        </w:tc>
        <w:tc>
          <w:tcPr>
            <w:tcW w:w="1260" w:type="dxa"/>
            <w:tcBorders>
              <w:top w:val="single" w:sz="4" w:space="0" w:color="auto"/>
              <w:left w:val="single" w:sz="4" w:space="0" w:color="auto"/>
              <w:bottom w:val="single" w:sz="4" w:space="0" w:color="auto"/>
              <w:right w:val="single" w:sz="4" w:space="0" w:color="auto"/>
            </w:tcBorders>
          </w:tcPr>
          <w:p w14:paraId="4FC94EEE"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78E5E23D"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26253FF0" w14:textId="77777777" w:rsidR="00C82EC0" w:rsidRDefault="00C82EC0" w:rsidP="00D14275">
            <w:pPr>
              <w:tabs>
                <w:tab w:val="left" w:pos="0"/>
              </w:tabs>
              <w:suppressAutoHyphens/>
              <w:rPr>
                <w:sz w:val="24"/>
              </w:rPr>
            </w:pPr>
          </w:p>
        </w:tc>
        <w:tc>
          <w:tcPr>
            <w:tcW w:w="1098" w:type="dxa"/>
            <w:tcBorders>
              <w:top w:val="single" w:sz="4" w:space="0" w:color="auto"/>
              <w:left w:val="single" w:sz="4" w:space="0" w:color="auto"/>
              <w:bottom w:val="single" w:sz="4" w:space="0" w:color="auto"/>
              <w:right w:val="single" w:sz="4" w:space="0" w:color="auto"/>
            </w:tcBorders>
          </w:tcPr>
          <w:p w14:paraId="7E12A4BD" w14:textId="77777777" w:rsidR="00C82EC0" w:rsidRDefault="00C82EC0" w:rsidP="00D14275">
            <w:pPr>
              <w:tabs>
                <w:tab w:val="left" w:pos="0"/>
              </w:tabs>
              <w:suppressAutoHyphens/>
              <w:rPr>
                <w:sz w:val="24"/>
              </w:rPr>
            </w:pPr>
          </w:p>
        </w:tc>
        <w:tc>
          <w:tcPr>
            <w:tcW w:w="1062" w:type="dxa"/>
            <w:tcBorders>
              <w:top w:val="single" w:sz="4" w:space="0" w:color="auto"/>
              <w:left w:val="single" w:sz="4" w:space="0" w:color="auto"/>
              <w:bottom w:val="single" w:sz="4" w:space="0" w:color="auto"/>
              <w:right w:val="single" w:sz="4" w:space="0" w:color="auto"/>
            </w:tcBorders>
          </w:tcPr>
          <w:p w14:paraId="2C46DC99" w14:textId="77777777" w:rsidR="00C82EC0" w:rsidRDefault="00C82EC0" w:rsidP="00D14275">
            <w:pPr>
              <w:tabs>
                <w:tab w:val="left" w:pos="0"/>
              </w:tabs>
              <w:suppressAutoHyphens/>
              <w:rPr>
                <w:sz w:val="24"/>
              </w:rPr>
            </w:pPr>
          </w:p>
        </w:tc>
        <w:tc>
          <w:tcPr>
            <w:tcW w:w="1548" w:type="dxa"/>
            <w:tcBorders>
              <w:top w:val="single" w:sz="4" w:space="0" w:color="auto"/>
              <w:left w:val="single" w:sz="4" w:space="0" w:color="auto"/>
              <w:bottom w:val="single" w:sz="4" w:space="0" w:color="auto"/>
              <w:right w:val="single" w:sz="4" w:space="0" w:color="auto"/>
            </w:tcBorders>
          </w:tcPr>
          <w:p w14:paraId="3589AFD3" w14:textId="77777777" w:rsidR="00C82EC0" w:rsidRDefault="00C82EC0" w:rsidP="00D14275">
            <w:pPr>
              <w:tabs>
                <w:tab w:val="left" w:pos="0"/>
              </w:tabs>
              <w:suppressAutoHyphens/>
              <w:rPr>
                <w:sz w:val="24"/>
              </w:rPr>
            </w:pPr>
          </w:p>
        </w:tc>
      </w:tr>
      <w:tr w:rsidR="00C82EC0" w14:paraId="54B1FCBB" w14:textId="77777777" w:rsidTr="005B154D">
        <w:tc>
          <w:tcPr>
            <w:tcW w:w="540" w:type="dxa"/>
            <w:tcBorders>
              <w:top w:val="nil"/>
              <w:left w:val="nil"/>
              <w:bottom w:val="nil"/>
              <w:right w:val="single" w:sz="4" w:space="0" w:color="auto"/>
            </w:tcBorders>
          </w:tcPr>
          <w:p w14:paraId="54C94DEB"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49BF130D" w14:textId="77777777" w:rsidR="00C82EC0" w:rsidRPr="00077B5B" w:rsidRDefault="00C82EC0" w:rsidP="00C47147">
            <w:pPr>
              <w:tabs>
                <w:tab w:val="left" w:pos="0"/>
              </w:tabs>
              <w:suppressAutoHyphens/>
              <w:rPr>
                <w:sz w:val="22"/>
              </w:rPr>
            </w:pPr>
            <w:r w:rsidRPr="00077B5B">
              <w:rPr>
                <w:sz w:val="22"/>
              </w:rPr>
              <w:t>3 Bedroom</w:t>
            </w:r>
          </w:p>
        </w:tc>
        <w:tc>
          <w:tcPr>
            <w:tcW w:w="1260" w:type="dxa"/>
            <w:tcBorders>
              <w:top w:val="single" w:sz="4" w:space="0" w:color="auto"/>
              <w:left w:val="single" w:sz="4" w:space="0" w:color="auto"/>
              <w:bottom w:val="single" w:sz="4" w:space="0" w:color="auto"/>
              <w:right w:val="single" w:sz="4" w:space="0" w:color="auto"/>
            </w:tcBorders>
          </w:tcPr>
          <w:p w14:paraId="424ABC07" w14:textId="77777777" w:rsidR="00C82EC0" w:rsidRPr="00077B5B" w:rsidRDefault="00C82EC0" w:rsidP="00D14275">
            <w:pPr>
              <w:tabs>
                <w:tab w:val="left" w:pos="0"/>
              </w:tabs>
              <w:suppressAutoHyphens/>
              <w:rPr>
                <w:sz w:val="22"/>
              </w:rPr>
            </w:pPr>
          </w:p>
        </w:tc>
        <w:tc>
          <w:tcPr>
            <w:tcW w:w="1260" w:type="dxa"/>
            <w:tcBorders>
              <w:top w:val="single" w:sz="4" w:space="0" w:color="auto"/>
              <w:left w:val="single" w:sz="4" w:space="0" w:color="auto"/>
              <w:bottom w:val="single" w:sz="4" w:space="0" w:color="auto"/>
              <w:right w:val="single" w:sz="4" w:space="0" w:color="auto"/>
            </w:tcBorders>
          </w:tcPr>
          <w:p w14:paraId="481C3E5F"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7E919694"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324AA454" w14:textId="77777777" w:rsidR="00C82EC0" w:rsidRDefault="00C82EC0" w:rsidP="00D14275">
            <w:pPr>
              <w:tabs>
                <w:tab w:val="left" w:pos="0"/>
              </w:tabs>
              <w:suppressAutoHyphens/>
              <w:rPr>
                <w:sz w:val="24"/>
              </w:rPr>
            </w:pPr>
          </w:p>
        </w:tc>
        <w:tc>
          <w:tcPr>
            <w:tcW w:w="1098" w:type="dxa"/>
            <w:tcBorders>
              <w:top w:val="single" w:sz="4" w:space="0" w:color="auto"/>
              <w:left w:val="single" w:sz="4" w:space="0" w:color="auto"/>
              <w:bottom w:val="single" w:sz="4" w:space="0" w:color="auto"/>
              <w:right w:val="single" w:sz="4" w:space="0" w:color="auto"/>
            </w:tcBorders>
          </w:tcPr>
          <w:p w14:paraId="748EE807" w14:textId="77777777" w:rsidR="00C82EC0" w:rsidRDefault="00C82EC0" w:rsidP="00D14275">
            <w:pPr>
              <w:tabs>
                <w:tab w:val="left" w:pos="0"/>
              </w:tabs>
              <w:suppressAutoHyphens/>
              <w:rPr>
                <w:sz w:val="24"/>
              </w:rPr>
            </w:pPr>
          </w:p>
        </w:tc>
        <w:tc>
          <w:tcPr>
            <w:tcW w:w="1062" w:type="dxa"/>
            <w:tcBorders>
              <w:top w:val="single" w:sz="4" w:space="0" w:color="auto"/>
              <w:left w:val="single" w:sz="4" w:space="0" w:color="auto"/>
              <w:bottom w:val="single" w:sz="4" w:space="0" w:color="auto"/>
              <w:right w:val="single" w:sz="4" w:space="0" w:color="auto"/>
            </w:tcBorders>
          </w:tcPr>
          <w:p w14:paraId="2968599E" w14:textId="77777777" w:rsidR="00C82EC0" w:rsidRDefault="00C82EC0" w:rsidP="00D14275">
            <w:pPr>
              <w:tabs>
                <w:tab w:val="left" w:pos="0"/>
              </w:tabs>
              <w:suppressAutoHyphens/>
              <w:rPr>
                <w:sz w:val="24"/>
              </w:rPr>
            </w:pPr>
          </w:p>
        </w:tc>
        <w:tc>
          <w:tcPr>
            <w:tcW w:w="1548" w:type="dxa"/>
            <w:tcBorders>
              <w:top w:val="single" w:sz="4" w:space="0" w:color="auto"/>
              <w:left w:val="single" w:sz="4" w:space="0" w:color="auto"/>
              <w:bottom w:val="single" w:sz="4" w:space="0" w:color="auto"/>
              <w:right w:val="single" w:sz="4" w:space="0" w:color="auto"/>
            </w:tcBorders>
          </w:tcPr>
          <w:p w14:paraId="2342CCA8" w14:textId="77777777" w:rsidR="00C82EC0" w:rsidRDefault="00C82EC0" w:rsidP="00D14275">
            <w:pPr>
              <w:tabs>
                <w:tab w:val="left" w:pos="0"/>
              </w:tabs>
              <w:suppressAutoHyphens/>
              <w:rPr>
                <w:sz w:val="24"/>
              </w:rPr>
            </w:pPr>
          </w:p>
        </w:tc>
      </w:tr>
      <w:tr w:rsidR="00C82EC0" w14:paraId="68C00C45" w14:textId="77777777" w:rsidTr="005B154D">
        <w:tc>
          <w:tcPr>
            <w:tcW w:w="540" w:type="dxa"/>
            <w:tcBorders>
              <w:top w:val="nil"/>
              <w:left w:val="nil"/>
              <w:bottom w:val="nil"/>
              <w:right w:val="single" w:sz="4" w:space="0" w:color="auto"/>
            </w:tcBorders>
          </w:tcPr>
          <w:p w14:paraId="4B397883" w14:textId="77777777" w:rsidR="00C82EC0" w:rsidRDefault="00C82EC0"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76D1069D" w14:textId="77777777" w:rsidR="00C82EC0" w:rsidRPr="00077B5B" w:rsidRDefault="00C82EC0" w:rsidP="00C47147">
            <w:pPr>
              <w:tabs>
                <w:tab w:val="left" w:pos="0"/>
              </w:tabs>
              <w:suppressAutoHyphens/>
              <w:rPr>
                <w:sz w:val="22"/>
              </w:rPr>
            </w:pPr>
            <w:r w:rsidRPr="00077B5B">
              <w:rPr>
                <w:sz w:val="22"/>
              </w:rPr>
              <w:t>4+ Bedroom</w:t>
            </w:r>
          </w:p>
        </w:tc>
        <w:tc>
          <w:tcPr>
            <w:tcW w:w="1260" w:type="dxa"/>
            <w:tcBorders>
              <w:top w:val="single" w:sz="4" w:space="0" w:color="auto"/>
              <w:left w:val="single" w:sz="4" w:space="0" w:color="auto"/>
              <w:bottom w:val="single" w:sz="4" w:space="0" w:color="auto"/>
              <w:right w:val="single" w:sz="4" w:space="0" w:color="auto"/>
            </w:tcBorders>
          </w:tcPr>
          <w:p w14:paraId="4BF7AABF" w14:textId="77777777" w:rsidR="00C82EC0" w:rsidRPr="00077B5B" w:rsidRDefault="00C82EC0" w:rsidP="00D14275">
            <w:pPr>
              <w:tabs>
                <w:tab w:val="left" w:pos="0"/>
              </w:tabs>
              <w:suppressAutoHyphens/>
              <w:rPr>
                <w:sz w:val="22"/>
              </w:rPr>
            </w:pPr>
          </w:p>
        </w:tc>
        <w:tc>
          <w:tcPr>
            <w:tcW w:w="1260" w:type="dxa"/>
            <w:tcBorders>
              <w:top w:val="single" w:sz="4" w:space="0" w:color="auto"/>
              <w:left w:val="single" w:sz="4" w:space="0" w:color="auto"/>
              <w:bottom w:val="single" w:sz="4" w:space="0" w:color="auto"/>
              <w:right w:val="single" w:sz="4" w:space="0" w:color="auto"/>
            </w:tcBorders>
          </w:tcPr>
          <w:p w14:paraId="775E4902"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7723D9F1" w14:textId="77777777" w:rsidR="00C82EC0" w:rsidRDefault="00C82EC0" w:rsidP="00D1427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356CFB72" w14:textId="77777777" w:rsidR="00C82EC0" w:rsidRDefault="00C82EC0" w:rsidP="00D14275">
            <w:pPr>
              <w:tabs>
                <w:tab w:val="left" w:pos="0"/>
              </w:tabs>
              <w:suppressAutoHyphens/>
              <w:rPr>
                <w:sz w:val="24"/>
              </w:rPr>
            </w:pPr>
          </w:p>
        </w:tc>
        <w:tc>
          <w:tcPr>
            <w:tcW w:w="1098" w:type="dxa"/>
            <w:tcBorders>
              <w:top w:val="single" w:sz="4" w:space="0" w:color="auto"/>
              <w:left w:val="single" w:sz="4" w:space="0" w:color="auto"/>
              <w:bottom w:val="single" w:sz="4" w:space="0" w:color="auto"/>
              <w:right w:val="single" w:sz="4" w:space="0" w:color="auto"/>
            </w:tcBorders>
          </w:tcPr>
          <w:p w14:paraId="30F718DC" w14:textId="77777777" w:rsidR="00C82EC0" w:rsidRDefault="00C82EC0" w:rsidP="00D14275">
            <w:pPr>
              <w:tabs>
                <w:tab w:val="left" w:pos="0"/>
              </w:tabs>
              <w:suppressAutoHyphens/>
              <w:rPr>
                <w:sz w:val="24"/>
              </w:rPr>
            </w:pPr>
          </w:p>
        </w:tc>
        <w:tc>
          <w:tcPr>
            <w:tcW w:w="1062" w:type="dxa"/>
            <w:tcBorders>
              <w:top w:val="single" w:sz="4" w:space="0" w:color="auto"/>
              <w:left w:val="single" w:sz="4" w:space="0" w:color="auto"/>
              <w:bottom w:val="single" w:sz="4" w:space="0" w:color="auto"/>
              <w:right w:val="single" w:sz="4" w:space="0" w:color="auto"/>
            </w:tcBorders>
          </w:tcPr>
          <w:p w14:paraId="12817E9A" w14:textId="77777777" w:rsidR="00C82EC0" w:rsidRDefault="00C82EC0" w:rsidP="00D14275">
            <w:pPr>
              <w:tabs>
                <w:tab w:val="left" w:pos="0"/>
              </w:tabs>
              <w:suppressAutoHyphens/>
              <w:rPr>
                <w:sz w:val="24"/>
              </w:rPr>
            </w:pPr>
          </w:p>
        </w:tc>
        <w:tc>
          <w:tcPr>
            <w:tcW w:w="1548" w:type="dxa"/>
            <w:tcBorders>
              <w:top w:val="single" w:sz="4" w:space="0" w:color="auto"/>
              <w:left w:val="single" w:sz="4" w:space="0" w:color="auto"/>
              <w:bottom w:val="single" w:sz="4" w:space="0" w:color="auto"/>
              <w:right w:val="single" w:sz="4" w:space="0" w:color="auto"/>
            </w:tcBorders>
          </w:tcPr>
          <w:p w14:paraId="0CE282C9" w14:textId="77777777" w:rsidR="00C82EC0" w:rsidRDefault="00C82EC0" w:rsidP="00D14275">
            <w:pPr>
              <w:tabs>
                <w:tab w:val="left" w:pos="0"/>
              </w:tabs>
              <w:suppressAutoHyphens/>
              <w:rPr>
                <w:sz w:val="24"/>
              </w:rPr>
            </w:pPr>
          </w:p>
        </w:tc>
      </w:tr>
      <w:tr w:rsidR="00141979" w14:paraId="447401DC" w14:textId="77777777" w:rsidTr="00077B5B">
        <w:tc>
          <w:tcPr>
            <w:tcW w:w="540" w:type="dxa"/>
            <w:tcBorders>
              <w:top w:val="nil"/>
              <w:left w:val="nil"/>
              <w:bottom w:val="nil"/>
              <w:right w:val="single" w:sz="4" w:space="0" w:color="auto"/>
            </w:tcBorders>
          </w:tcPr>
          <w:p w14:paraId="2AA39633" w14:textId="77777777" w:rsidR="00141979" w:rsidRDefault="00141979" w:rsidP="00D14275">
            <w:pPr>
              <w:tabs>
                <w:tab w:val="left" w:pos="0"/>
              </w:tabs>
              <w:suppressAutoHyphens/>
              <w:rPr>
                <w:sz w:val="24"/>
              </w:rPr>
            </w:pPr>
          </w:p>
        </w:tc>
        <w:tc>
          <w:tcPr>
            <w:tcW w:w="1890" w:type="dxa"/>
            <w:tcBorders>
              <w:top w:val="single" w:sz="4" w:space="0" w:color="auto"/>
              <w:left w:val="single" w:sz="4" w:space="0" w:color="auto"/>
              <w:bottom w:val="single" w:sz="4" w:space="0" w:color="auto"/>
              <w:right w:val="single" w:sz="4" w:space="0" w:color="auto"/>
            </w:tcBorders>
          </w:tcPr>
          <w:p w14:paraId="60C5E1EA" w14:textId="77777777" w:rsidR="00560290" w:rsidRPr="00077B5B" w:rsidRDefault="00C95ACF" w:rsidP="00C47147">
            <w:pPr>
              <w:tabs>
                <w:tab w:val="left" w:pos="0"/>
              </w:tabs>
              <w:suppressAutoHyphens/>
              <w:rPr>
                <w:sz w:val="22"/>
              </w:rPr>
            </w:pPr>
            <w:r w:rsidRPr="00077B5B">
              <w:rPr>
                <w:sz w:val="22"/>
              </w:rPr>
              <w:t>*</w:t>
            </w:r>
            <w:r w:rsidR="00141979" w:rsidRPr="00077B5B">
              <w:rPr>
                <w:sz w:val="22"/>
              </w:rPr>
              <w:t>Other Income</w:t>
            </w:r>
            <w:r w:rsidR="00560290" w:rsidRPr="00077B5B">
              <w:rPr>
                <w:sz w:val="22"/>
              </w:rPr>
              <w:t xml:space="preserve"> </w:t>
            </w:r>
          </w:p>
          <w:p w14:paraId="2278C179" w14:textId="77777777" w:rsidR="00141979" w:rsidRPr="00077B5B" w:rsidRDefault="00560290" w:rsidP="00C47147">
            <w:pPr>
              <w:tabs>
                <w:tab w:val="left" w:pos="0"/>
              </w:tabs>
              <w:suppressAutoHyphens/>
              <w:rPr>
                <w:sz w:val="22"/>
              </w:rPr>
            </w:pPr>
            <w:r w:rsidRPr="00077B5B">
              <w:rPr>
                <w:sz w:val="22"/>
              </w:rPr>
              <w:t>(please define)</w:t>
            </w:r>
            <w:r w:rsidR="00141979" w:rsidRPr="00077B5B">
              <w:rPr>
                <w:sz w:val="22"/>
              </w:rPr>
              <w:t>:</w:t>
            </w:r>
          </w:p>
        </w:tc>
        <w:tc>
          <w:tcPr>
            <w:tcW w:w="8568" w:type="dxa"/>
            <w:gridSpan w:val="7"/>
            <w:tcBorders>
              <w:top w:val="single" w:sz="4" w:space="0" w:color="auto"/>
              <w:left w:val="single" w:sz="4" w:space="0" w:color="auto"/>
              <w:bottom w:val="single" w:sz="4" w:space="0" w:color="auto"/>
              <w:right w:val="single" w:sz="4" w:space="0" w:color="auto"/>
            </w:tcBorders>
          </w:tcPr>
          <w:p w14:paraId="0DA31547" w14:textId="77777777" w:rsidR="00141979" w:rsidRPr="00077B5B" w:rsidRDefault="00141979" w:rsidP="00D14275">
            <w:pPr>
              <w:tabs>
                <w:tab w:val="left" w:pos="0"/>
              </w:tabs>
              <w:suppressAutoHyphens/>
              <w:rPr>
                <w:sz w:val="22"/>
              </w:rPr>
            </w:pPr>
          </w:p>
        </w:tc>
      </w:tr>
      <w:bookmarkEnd w:id="50"/>
      <w:tr w:rsidR="008C7902" w:rsidRPr="00106AE8" w14:paraId="496E16E7" w14:textId="77777777" w:rsidTr="00077B5B">
        <w:trPr>
          <w:trHeight w:val="484"/>
        </w:trPr>
        <w:tc>
          <w:tcPr>
            <w:tcW w:w="540" w:type="dxa"/>
            <w:tcBorders>
              <w:top w:val="nil"/>
              <w:left w:val="nil"/>
              <w:bottom w:val="nil"/>
            </w:tcBorders>
          </w:tcPr>
          <w:p w14:paraId="31783030" w14:textId="77777777" w:rsidR="008C7902" w:rsidRDefault="008C7902" w:rsidP="00652CCD">
            <w:pPr>
              <w:tabs>
                <w:tab w:val="left" w:pos="0"/>
              </w:tabs>
              <w:suppressAutoHyphens/>
              <w:jc w:val="right"/>
              <w:rPr>
                <w:sz w:val="24"/>
              </w:rPr>
            </w:pPr>
          </w:p>
        </w:tc>
        <w:tc>
          <w:tcPr>
            <w:tcW w:w="10458" w:type="dxa"/>
            <w:gridSpan w:val="8"/>
            <w:tcBorders>
              <w:top w:val="single" w:sz="4" w:space="0" w:color="auto"/>
              <w:bottom w:val="single" w:sz="4" w:space="0" w:color="auto"/>
            </w:tcBorders>
            <w:vAlign w:val="bottom"/>
          </w:tcPr>
          <w:p w14:paraId="6ADD5E0D" w14:textId="77777777" w:rsidR="00D9247D" w:rsidRPr="00077B5B" w:rsidRDefault="001B3966" w:rsidP="00FD5D2E">
            <w:pPr>
              <w:tabs>
                <w:tab w:val="left" w:pos="-75"/>
              </w:tabs>
              <w:suppressAutoHyphens/>
              <w:spacing w:line="276" w:lineRule="auto"/>
              <w:ind w:left="-75"/>
              <w:rPr>
                <w:sz w:val="22"/>
              </w:rPr>
            </w:pPr>
            <w:r w:rsidRPr="00077B5B">
              <w:rPr>
                <w:sz w:val="22"/>
              </w:rPr>
              <w:t>*</w:t>
            </w:r>
            <w:r w:rsidR="00C95ACF" w:rsidRPr="00077B5B">
              <w:rPr>
                <w:sz w:val="22"/>
              </w:rPr>
              <w:t>*</w:t>
            </w:r>
            <w:r w:rsidR="00141979" w:rsidRPr="00077B5B">
              <w:rPr>
                <w:sz w:val="22"/>
              </w:rPr>
              <w:t xml:space="preserve">In the box below, please indicate </w:t>
            </w:r>
            <w:r w:rsidR="0069766E" w:rsidRPr="00077B5B">
              <w:rPr>
                <w:sz w:val="22"/>
              </w:rPr>
              <w:t xml:space="preserve">the type of rental subsidy (i.e. Section 8, MRVP, </w:t>
            </w:r>
            <w:r w:rsidR="00532829" w:rsidRPr="00077B5B">
              <w:rPr>
                <w:sz w:val="22"/>
              </w:rPr>
              <w:t xml:space="preserve">Section </w:t>
            </w:r>
            <w:r w:rsidR="0069766E" w:rsidRPr="00077B5B">
              <w:rPr>
                <w:sz w:val="22"/>
              </w:rPr>
              <w:t xml:space="preserve">811, etc.) and </w:t>
            </w:r>
            <w:r w:rsidRPr="00077B5B">
              <w:rPr>
                <w:sz w:val="22"/>
              </w:rPr>
              <w:t>whether</w:t>
            </w:r>
            <w:r w:rsidR="00141979" w:rsidRPr="00077B5B">
              <w:rPr>
                <w:sz w:val="22"/>
              </w:rPr>
              <w:t xml:space="preserve"> the 30% </w:t>
            </w:r>
            <w:r w:rsidR="008F60CF" w:rsidRPr="00077B5B">
              <w:rPr>
                <w:sz w:val="22"/>
              </w:rPr>
              <w:t xml:space="preserve">or 50% </w:t>
            </w:r>
            <w:r w:rsidR="00141979" w:rsidRPr="00077B5B">
              <w:rPr>
                <w:sz w:val="22"/>
              </w:rPr>
              <w:t xml:space="preserve">AMI rents are </w:t>
            </w:r>
            <w:r w:rsidR="00195455" w:rsidRPr="00077B5B">
              <w:rPr>
                <w:sz w:val="22"/>
              </w:rPr>
              <w:t>rental assisted</w:t>
            </w:r>
            <w:r w:rsidR="00141979" w:rsidRPr="00077B5B">
              <w:rPr>
                <w:sz w:val="22"/>
              </w:rPr>
              <w:t>. Note whether the rent includes utilities.</w:t>
            </w:r>
          </w:p>
        </w:tc>
      </w:tr>
      <w:tr w:rsidR="00141979" w:rsidRPr="00106AE8" w14:paraId="17176AC2" w14:textId="77777777" w:rsidTr="00077B5B">
        <w:trPr>
          <w:trHeight w:val="584"/>
        </w:trPr>
        <w:tc>
          <w:tcPr>
            <w:tcW w:w="540" w:type="dxa"/>
            <w:tcBorders>
              <w:top w:val="nil"/>
              <w:left w:val="nil"/>
              <w:bottom w:val="nil"/>
              <w:right w:val="single" w:sz="4" w:space="0" w:color="auto"/>
            </w:tcBorders>
          </w:tcPr>
          <w:p w14:paraId="1F717143" w14:textId="77777777" w:rsidR="00141979" w:rsidRDefault="00141979" w:rsidP="00D14275">
            <w:pPr>
              <w:tabs>
                <w:tab w:val="left" w:pos="0"/>
              </w:tabs>
              <w:suppressAutoHyphens/>
              <w:rPr>
                <w:sz w:val="24"/>
              </w:rPr>
            </w:pPr>
          </w:p>
        </w:tc>
        <w:tc>
          <w:tcPr>
            <w:tcW w:w="10458" w:type="dxa"/>
            <w:gridSpan w:val="8"/>
            <w:tcBorders>
              <w:top w:val="single" w:sz="4" w:space="0" w:color="auto"/>
              <w:left w:val="single" w:sz="4" w:space="0" w:color="auto"/>
              <w:bottom w:val="single" w:sz="4" w:space="0" w:color="auto"/>
              <w:right w:val="single" w:sz="4" w:space="0" w:color="auto"/>
            </w:tcBorders>
          </w:tcPr>
          <w:p w14:paraId="5E12ECE8" w14:textId="77777777" w:rsidR="00141979" w:rsidRPr="00141979" w:rsidRDefault="00141979" w:rsidP="00D14275">
            <w:pPr>
              <w:tabs>
                <w:tab w:val="left" w:pos="0"/>
              </w:tabs>
              <w:suppressAutoHyphens/>
            </w:pPr>
          </w:p>
        </w:tc>
      </w:tr>
    </w:tbl>
    <w:p w14:paraId="78674C38" w14:textId="77777777" w:rsidR="009D57AA" w:rsidRPr="00833AA2" w:rsidRDefault="009D57AA" w:rsidP="00652CCD">
      <w:pPr>
        <w:tabs>
          <w:tab w:val="left" w:pos="0"/>
        </w:tabs>
        <w:suppressAutoHyphens/>
        <w:jc w:val="center"/>
        <w:rPr>
          <w:b/>
          <w:sz w:val="36"/>
          <w:u w:val="single"/>
        </w:rPr>
      </w:pPr>
    </w:p>
    <w:p w14:paraId="35EAE31E" w14:textId="2494A99A" w:rsidR="00833AA2" w:rsidRPr="00833AA2" w:rsidRDefault="00077B5B" w:rsidP="00B264E4">
      <w:pPr>
        <w:spacing w:after="240"/>
        <w:rPr>
          <w:b/>
          <w:sz w:val="24"/>
        </w:rPr>
      </w:pPr>
      <w:r w:rsidRPr="00833AA2">
        <w:rPr>
          <w:b/>
          <w:sz w:val="24"/>
        </w:rPr>
        <w:t>If this is a homeownership project, please complete the following two charts.</w:t>
      </w:r>
    </w:p>
    <w:tbl>
      <w:tblPr>
        <w:tblW w:w="10998" w:type="dxa"/>
        <w:tblInd w:w="-90" w:type="dxa"/>
        <w:tblLayout w:type="fixed"/>
        <w:tblLook w:val="0000" w:firstRow="0" w:lastRow="0" w:firstColumn="0" w:lastColumn="0" w:noHBand="0" w:noVBand="0"/>
      </w:tblPr>
      <w:tblGrid>
        <w:gridCol w:w="540"/>
        <w:gridCol w:w="1818"/>
        <w:gridCol w:w="1170"/>
        <w:gridCol w:w="1260"/>
        <w:gridCol w:w="1170"/>
        <w:gridCol w:w="1260"/>
        <w:gridCol w:w="1170"/>
        <w:gridCol w:w="1170"/>
        <w:gridCol w:w="1440"/>
      </w:tblGrid>
      <w:tr w:rsidR="00077B5B" w:rsidRPr="00652CCD" w14:paraId="3A8EB05C" w14:textId="77777777" w:rsidTr="00077B5B">
        <w:tc>
          <w:tcPr>
            <w:tcW w:w="540" w:type="dxa"/>
            <w:tcBorders>
              <w:top w:val="nil"/>
              <w:left w:val="nil"/>
              <w:bottom w:val="nil"/>
            </w:tcBorders>
          </w:tcPr>
          <w:p w14:paraId="0790972F" w14:textId="77777777" w:rsidR="00077B5B" w:rsidRDefault="00077B5B" w:rsidP="005E2C25">
            <w:pPr>
              <w:tabs>
                <w:tab w:val="left" w:pos="0"/>
              </w:tabs>
              <w:suppressAutoHyphens/>
              <w:rPr>
                <w:sz w:val="24"/>
              </w:rPr>
            </w:pPr>
          </w:p>
        </w:tc>
        <w:tc>
          <w:tcPr>
            <w:tcW w:w="10458" w:type="dxa"/>
            <w:gridSpan w:val="8"/>
            <w:tcBorders>
              <w:bottom w:val="single" w:sz="4" w:space="0" w:color="auto"/>
            </w:tcBorders>
          </w:tcPr>
          <w:p w14:paraId="5104A730" w14:textId="77777777" w:rsidR="00077B5B" w:rsidRPr="00077B5B" w:rsidRDefault="00077B5B" w:rsidP="005E2C25">
            <w:pPr>
              <w:tabs>
                <w:tab w:val="left" w:pos="0"/>
              </w:tabs>
              <w:suppressAutoHyphens/>
              <w:ind w:left="-75"/>
              <w:rPr>
                <w:b/>
              </w:rPr>
            </w:pPr>
            <w:r w:rsidRPr="00077B5B">
              <w:rPr>
                <w:b/>
                <w:sz w:val="24"/>
              </w:rPr>
              <w:t>Homeownership Unit Mix:</w:t>
            </w:r>
          </w:p>
        </w:tc>
      </w:tr>
      <w:tr w:rsidR="00077B5B" w:rsidRPr="00652CCD" w14:paraId="0E7DD74A" w14:textId="77777777" w:rsidTr="00077B5B">
        <w:tc>
          <w:tcPr>
            <w:tcW w:w="540" w:type="dxa"/>
            <w:tcBorders>
              <w:top w:val="nil"/>
              <w:left w:val="nil"/>
              <w:bottom w:val="nil"/>
              <w:right w:val="single" w:sz="4" w:space="0" w:color="auto"/>
            </w:tcBorders>
          </w:tcPr>
          <w:p w14:paraId="0F107DAF" w14:textId="77777777" w:rsidR="00077B5B" w:rsidRDefault="00077B5B" w:rsidP="005E2C25">
            <w:pPr>
              <w:tabs>
                <w:tab w:val="left" w:pos="0"/>
              </w:tabs>
              <w:suppressAutoHyphens/>
              <w:rPr>
                <w:sz w:val="24"/>
              </w:rPr>
            </w:pPr>
          </w:p>
        </w:tc>
        <w:tc>
          <w:tcPr>
            <w:tcW w:w="1818" w:type="dxa"/>
            <w:tcBorders>
              <w:top w:val="single" w:sz="4" w:space="0" w:color="auto"/>
              <w:left w:val="single" w:sz="4" w:space="0" w:color="auto"/>
              <w:bottom w:val="single" w:sz="4" w:space="0" w:color="auto"/>
              <w:right w:val="single" w:sz="4" w:space="0" w:color="auto"/>
            </w:tcBorders>
          </w:tcPr>
          <w:p w14:paraId="06B26843" w14:textId="77777777" w:rsidR="00077B5B" w:rsidRPr="00077B5B" w:rsidRDefault="00077B5B" w:rsidP="005E2C25">
            <w:pPr>
              <w:tabs>
                <w:tab w:val="left" w:pos="0"/>
              </w:tabs>
              <w:suppressAutoHyphens/>
              <w:rPr>
                <w:sz w:val="22"/>
                <w:szCs w:val="22"/>
              </w:rPr>
            </w:pPr>
            <w:r w:rsidRPr="00077B5B">
              <w:rPr>
                <w:sz w:val="22"/>
                <w:szCs w:val="22"/>
              </w:rPr>
              <w:t>Unit Size</w:t>
            </w:r>
          </w:p>
        </w:tc>
        <w:tc>
          <w:tcPr>
            <w:tcW w:w="1170" w:type="dxa"/>
            <w:tcBorders>
              <w:top w:val="single" w:sz="4" w:space="0" w:color="auto"/>
              <w:left w:val="single" w:sz="4" w:space="0" w:color="auto"/>
              <w:bottom w:val="single" w:sz="4" w:space="0" w:color="auto"/>
              <w:right w:val="single" w:sz="4" w:space="0" w:color="auto"/>
            </w:tcBorders>
          </w:tcPr>
          <w:p w14:paraId="055682F9" w14:textId="12C5E1F2" w:rsidR="00077B5B" w:rsidRPr="00077B5B" w:rsidRDefault="00077B5B" w:rsidP="005E2C25">
            <w:pPr>
              <w:tabs>
                <w:tab w:val="left" w:pos="0"/>
              </w:tabs>
              <w:suppressAutoHyphens/>
              <w:jc w:val="center"/>
              <w:rPr>
                <w:sz w:val="22"/>
                <w:szCs w:val="22"/>
              </w:rPr>
            </w:pPr>
            <w:r w:rsidRPr="00077B5B">
              <w:rPr>
                <w:sz w:val="22"/>
                <w:szCs w:val="22"/>
              </w:rPr>
              <w:t>Below 30% AMI</w:t>
            </w:r>
          </w:p>
        </w:tc>
        <w:tc>
          <w:tcPr>
            <w:tcW w:w="1260" w:type="dxa"/>
            <w:tcBorders>
              <w:top w:val="single" w:sz="4" w:space="0" w:color="auto"/>
              <w:left w:val="single" w:sz="4" w:space="0" w:color="auto"/>
              <w:bottom w:val="single" w:sz="4" w:space="0" w:color="auto"/>
              <w:right w:val="single" w:sz="4" w:space="0" w:color="auto"/>
            </w:tcBorders>
          </w:tcPr>
          <w:p w14:paraId="6D9AFC43" w14:textId="77777777" w:rsidR="0079026C" w:rsidRDefault="00077B5B" w:rsidP="005E2C25">
            <w:pPr>
              <w:tabs>
                <w:tab w:val="left" w:pos="0"/>
              </w:tabs>
              <w:suppressAutoHyphens/>
              <w:jc w:val="center"/>
              <w:rPr>
                <w:sz w:val="22"/>
                <w:szCs w:val="22"/>
              </w:rPr>
            </w:pPr>
            <w:r w:rsidRPr="00077B5B">
              <w:rPr>
                <w:sz w:val="22"/>
                <w:szCs w:val="22"/>
              </w:rPr>
              <w:t xml:space="preserve">Below </w:t>
            </w:r>
          </w:p>
          <w:p w14:paraId="62EB3983" w14:textId="0B4B94E0" w:rsidR="00077B5B" w:rsidRPr="00077B5B" w:rsidRDefault="00077B5B" w:rsidP="005E2C25">
            <w:pPr>
              <w:tabs>
                <w:tab w:val="left" w:pos="0"/>
              </w:tabs>
              <w:suppressAutoHyphens/>
              <w:jc w:val="center"/>
              <w:rPr>
                <w:sz w:val="22"/>
                <w:szCs w:val="22"/>
              </w:rPr>
            </w:pPr>
            <w:r w:rsidRPr="00077B5B">
              <w:rPr>
                <w:sz w:val="22"/>
                <w:szCs w:val="22"/>
              </w:rPr>
              <w:t>50% AMI</w:t>
            </w:r>
          </w:p>
        </w:tc>
        <w:tc>
          <w:tcPr>
            <w:tcW w:w="1170" w:type="dxa"/>
            <w:tcBorders>
              <w:top w:val="single" w:sz="4" w:space="0" w:color="auto"/>
              <w:left w:val="single" w:sz="4" w:space="0" w:color="auto"/>
              <w:bottom w:val="single" w:sz="4" w:space="0" w:color="auto"/>
              <w:right w:val="single" w:sz="4" w:space="0" w:color="auto"/>
            </w:tcBorders>
          </w:tcPr>
          <w:p w14:paraId="750A3320" w14:textId="77777777" w:rsidR="00077B5B" w:rsidRPr="00077B5B" w:rsidRDefault="00077B5B" w:rsidP="005E2C25">
            <w:pPr>
              <w:tabs>
                <w:tab w:val="left" w:pos="0"/>
              </w:tabs>
              <w:suppressAutoHyphens/>
              <w:jc w:val="center"/>
              <w:rPr>
                <w:sz w:val="22"/>
                <w:szCs w:val="22"/>
              </w:rPr>
            </w:pPr>
            <w:r w:rsidRPr="00077B5B">
              <w:rPr>
                <w:sz w:val="22"/>
                <w:szCs w:val="22"/>
              </w:rPr>
              <w:t>Below 60% AMI</w:t>
            </w:r>
          </w:p>
        </w:tc>
        <w:tc>
          <w:tcPr>
            <w:tcW w:w="1260" w:type="dxa"/>
            <w:tcBorders>
              <w:top w:val="single" w:sz="4" w:space="0" w:color="auto"/>
              <w:left w:val="single" w:sz="4" w:space="0" w:color="auto"/>
              <w:bottom w:val="single" w:sz="4" w:space="0" w:color="auto"/>
              <w:right w:val="single" w:sz="4" w:space="0" w:color="auto"/>
            </w:tcBorders>
          </w:tcPr>
          <w:p w14:paraId="5887F48E" w14:textId="77777777" w:rsidR="0079026C" w:rsidRDefault="00077B5B" w:rsidP="005E2C25">
            <w:pPr>
              <w:tabs>
                <w:tab w:val="left" w:pos="0"/>
              </w:tabs>
              <w:suppressAutoHyphens/>
              <w:jc w:val="center"/>
              <w:rPr>
                <w:sz w:val="22"/>
                <w:szCs w:val="22"/>
              </w:rPr>
            </w:pPr>
            <w:r w:rsidRPr="00077B5B">
              <w:rPr>
                <w:sz w:val="22"/>
                <w:szCs w:val="22"/>
              </w:rPr>
              <w:t xml:space="preserve">Below </w:t>
            </w:r>
          </w:p>
          <w:p w14:paraId="235838FB" w14:textId="6DCC7A97" w:rsidR="00077B5B" w:rsidRPr="00077B5B" w:rsidRDefault="00077B5B" w:rsidP="005E2C25">
            <w:pPr>
              <w:tabs>
                <w:tab w:val="left" w:pos="0"/>
              </w:tabs>
              <w:suppressAutoHyphens/>
              <w:jc w:val="center"/>
              <w:rPr>
                <w:sz w:val="22"/>
                <w:szCs w:val="22"/>
              </w:rPr>
            </w:pPr>
            <w:r w:rsidRPr="00077B5B">
              <w:rPr>
                <w:sz w:val="22"/>
                <w:szCs w:val="22"/>
              </w:rPr>
              <w:t>80% AMI</w:t>
            </w:r>
          </w:p>
        </w:tc>
        <w:tc>
          <w:tcPr>
            <w:tcW w:w="1170" w:type="dxa"/>
            <w:tcBorders>
              <w:top w:val="single" w:sz="4" w:space="0" w:color="auto"/>
              <w:left w:val="single" w:sz="4" w:space="0" w:color="auto"/>
              <w:bottom w:val="single" w:sz="4" w:space="0" w:color="auto"/>
              <w:right w:val="single" w:sz="4" w:space="0" w:color="auto"/>
            </w:tcBorders>
          </w:tcPr>
          <w:p w14:paraId="0A8EAD75" w14:textId="77777777" w:rsidR="00077B5B" w:rsidRPr="00077B5B" w:rsidRDefault="00077B5B" w:rsidP="005E2C25">
            <w:pPr>
              <w:tabs>
                <w:tab w:val="left" w:pos="0"/>
              </w:tabs>
              <w:suppressAutoHyphens/>
              <w:jc w:val="center"/>
              <w:rPr>
                <w:sz w:val="22"/>
              </w:rPr>
            </w:pPr>
            <w:r w:rsidRPr="00077B5B">
              <w:rPr>
                <w:sz w:val="22"/>
              </w:rPr>
              <w:t>80-120% AMI</w:t>
            </w:r>
          </w:p>
        </w:tc>
        <w:tc>
          <w:tcPr>
            <w:tcW w:w="1170" w:type="dxa"/>
            <w:tcBorders>
              <w:top w:val="single" w:sz="4" w:space="0" w:color="auto"/>
              <w:left w:val="single" w:sz="4" w:space="0" w:color="auto"/>
              <w:bottom w:val="single" w:sz="4" w:space="0" w:color="auto"/>
              <w:right w:val="single" w:sz="4" w:space="0" w:color="auto"/>
            </w:tcBorders>
          </w:tcPr>
          <w:p w14:paraId="1EA124CB" w14:textId="77777777" w:rsidR="00077B5B" w:rsidRPr="00077B5B" w:rsidRDefault="00077B5B" w:rsidP="005E2C25">
            <w:pPr>
              <w:tabs>
                <w:tab w:val="left" w:pos="0"/>
              </w:tabs>
              <w:suppressAutoHyphens/>
              <w:jc w:val="center"/>
              <w:rPr>
                <w:sz w:val="22"/>
              </w:rPr>
            </w:pPr>
            <w:r w:rsidRPr="00077B5B">
              <w:rPr>
                <w:sz w:val="22"/>
              </w:rPr>
              <w:t>Market</w:t>
            </w:r>
          </w:p>
        </w:tc>
        <w:tc>
          <w:tcPr>
            <w:tcW w:w="1440" w:type="dxa"/>
            <w:tcBorders>
              <w:top w:val="single" w:sz="4" w:space="0" w:color="auto"/>
              <w:left w:val="single" w:sz="4" w:space="0" w:color="auto"/>
              <w:bottom w:val="single" w:sz="4" w:space="0" w:color="auto"/>
              <w:right w:val="single" w:sz="4" w:space="0" w:color="auto"/>
            </w:tcBorders>
          </w:tcPr>
          <w:p w14:paraId="270D3792" w14:textId="77777777" w:rsidR="00077B5B" w:rsidRPr="00077B5B" w:rsidRDefault="00077B5B" w:rsidP="005E2C25">
            <w:pPr>
              <w:tabs>
                <w:tab w:val="left" w:pos="0"/>
              </w:tabs>
              <w:suppressAutoHyphens/>
              <w:jc w:val="center"/>
              <w:rPr>
                <w:sz w:val="22"/>
              </w:rPr>
            </w:pPr>
            <w:r w:rsidRPr="00077B5B">
              <w:rPr>
                <w:sz w:val="22"/>
              </w:rPr>
              <w:t xml:space="preserve">Other* </w:t>
            </w:r>
          </w:p>
          <w:p w14:paraId="41199BE1" w14:textId="77777777" w:rsidR="00077B5B" w:rsidRPr="00077B5B" w:rsidRDefault="00077B5B" w:rsidP="005E2C25">
            <w:pPr>
              <w:tabs>
                <w:tab w:val="left" w:pos="0"/>
              </w:tabs>
              <w:suppressAutoHyphens/>
              <w:jc w:val="center"/>
              <w:rPr>
                <w:sz w:val="22"/>
              </w:rPr>
            </w:pPr>
            <w:r w:rsidRPr="00077B5B">
              <w:rPr>
                <w:sz w:val="22"/>
              </w:rPr>
              <w:t>(define below)</w:t>
            </w:r>
          </w:p>
        </w:tc>
      </w:tr>
      <w:tr w:rsidR="00077B5B" w14:paraId="7171C6ED" w14:textId="77777777" w:rsidTr="00077B5B">
        <w:tc>
          <w:tcPr>
            <w:tcW w:w="540" w:type="dxa"/>
            <w:vMerge w:val="restart"/>
            <w:tcBorders>
              <w:top w:val="nil"/>
              <w:left w:val="nil"/>
              <w:right w:val="single" w:sz="4" w:space="0" w:color="auto"/>
            </w:tcBorders>
          </w:tcPr>
          <w:p w14:paraId="0CB8EF7A" w14:textId="77777777" w:rsidR="00077B5B" w:rsidRDefault="00077B5B" w:rsidP="005E2C25">
            <w:pPr>
              <w:tabs>
                <w:tab w:val="left" w:pos="0"/>
              </w:tabs>
              <w:suppressAutoHyphens/>
              <w:rPr>
                <w:sz w:val="24"/>
              </w:rPr>
            </w:pPr>
          </w:p>
        </w:tc>
        <w:tc>
          <w:tcPr>
            <w:tcW w:w="1818" w:type="dxa"/>
            <w:tcBorders>
              <w:top w:val="single" w:sz="4" w:space="0" w:color="auto"/>
              <w:left w:val="single" w:sz="4" w:space="0" w:color="auto"/>
              <w:bottom w:val="single" w:sz="4" w:space="0" w:color="auto"/>
              <w:right w:val="single" w:sz="4" w:space="0" w:color="auto"/>
            </w:tcBorders>
          </w:tcPr>
          <w:p w14:paraId="2DC7DAA3" w14:textId="77777777" w:rsidR="00077B5B" w:rsidRPr="00077B5B" w:rsidRDefault="00077B5B" w:rsidP="005E2C25">
            <w:pPr>
              <w:tabs>
                <w:tab w:val="left" w:pos="0"/>
              </w:tabs>
              <w:suppressAutoHyphens/>
              <w:rPr>
                <w:sz w:val="22"/>
                <w:szCs w:val="22"/>
              </w:rPr>
            </w:pPr>
            <w:r w:rsidRPr="00077B5B">
              <w:rPr>
                <w:sz w:val="22"/>
                <w:szCs w:val="22"/>
              </w:rPr>
              <w:t>1 Bedroom</w:t>
            </w:r>
          </w:p>
        </w:tc>
        <w:tc>
          <w:tcPr>
            <w:tcW w:w="1170" w:type="dxa"/>
            <w:tcBorders>
              <w:top w:val="single" w:sz="4" w:space="0" w:color="auto"/>
              <w:left w:val="single" w:sz="4" w:space="0" w:color="auto"/>
              <w:bottom w:val="single" w:sz="4" w:space="0" w:color="auto"/>
              <w:right w:val="single" w:sz="4" w:space="0" w:color="auto"/>
            </w:tcBorders>
          </w:tcPr>
          <w:p w14:paraId="671B6558"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10BE1C6"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5FE1259F"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B6D238B"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4F98316" w14:textId="77777777" w:rsidR="00077B5B" w:rsidRDefault="00077B5B" w:rsidP="005E2C2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73269292" w14:textId="77777777" w:rsidR="00077B5B" w:rsidRDefault="00077B5B" w:rsidP="005E2C25">
            <w:pPr>
              <w:tabs>
                <w:tab w:val="left" w:pos="0"/>
              </w:tabs>
              <w:suppressAutoHyphens/>
              <w:rPr>
                <w:sz w:val="24"/>
              </w:rPr>
            </w:pPr>
          </w:p>
        </w:tc>
        <w:tc>
          <w:tcPr>
            <w:tcW w:w="1440" w:type="dxa"/>
            <w:tcBorders>
              <w:top w:val="single" w:sz="4" w:space="0" w:color="auto"/>
              <w:left w:val="single" w:sz="4" w:space="0" w:color="auto"/>
              <w:bottom w:val="single" w:sz="4" w:space="0" w:color="auto"/>
              <w:right w:val="single" w:sz="4" w:space="0" w:color="auto"/>
            </w:tcBorders>
          </w:tcPr>
          <w:p w14:paraId="29D1D1FE" w14:textId="77777777" w:rsidR="00077B5B" w:rsidRDefault="00077B5B" w:rsidP="005E2C25">
            <w:pPr>
              <w:tabs>
                <w:tab w:val="left" w:pos="0"/>
              </w:tabs>
              <w:suppressAutoHyphens/>
              <w:rPr>
                <w:sz w:val="24"/>
              </w:rPr>
            </w:pPr>
          </w:p>
        </w:tc>
      </w:tr>
      <w:tr w:rsidR="00077B5B" w14:paraId="27C8DC33" w14:textId="77777777" w:rsidTr="00077B5B">
        <w:tc>
          <w:tcPr>
            <w:tcW w:w="540" w:type="dxa"/>
            <w:vMerge/>
            <w:tcBorders>
              <w:left w:val="nil"/>
              <w:right w:val="single" w:sz="4" w:space="0" w:color="auto"/>
            </w:tcBorders>
          </w:tcPr>
          <w:p w14:paraId="34E96124" w14:textId="77777777" w:rsidR="00077B5B" w:rsidRDefault="00077B5B" w:rsidP="005E2C25">
            <w:pPr>
              <w:tabs>
                <w:tab w:val="left" w:pos="0"/>
              </w:tabs>
              <w:suppressAutoHyphens/>
              <w:rPr>
                <w:sz w:val="24"/>
              </w:rPr>
            </w:pPr>
          </w:p>
        </w:tc>
        <w:tc>
          <w:tcPr>
            <w:tcW w:w="1818" w:type="dxa"/>
            <w:tcBorders>
              <w:top w:val="single" w:sz="4" w:space="0" w:color="auto"/>
              <w:left w:val="single" w:sz="4" w:space="0" w:color="auto"/>
              <w:bottom w:val="single" w:sz="4" w:space="0" w:color="auto"/>
              <w:right w:val="single" w:sz="4" w:space="0" w:color="auto"/>
            </w:tcBorders>
          </w:tcPr>
          <w:p w14:paraId="78408368" w14:textId="77777777" w:rsidR="00077B5B" w:rsidRPr="00077B5B" w:rsidRDefault="00077B5B" w:rsidP="005E2C25">
            <w:pPr>
              <w:tabs>
                <w:tab w:val="left" w:pos="0"/>
              </w:tabs>
              <w:suppressAutoHyphens/>
              <w:rPr>
                <w:sz w:val="22"/>
                <w:szCs w:val="22"/>
              </w:rPr>
            </w:pPr>
            <w:r w:rsidRPr="00077B5B">
              <w:rPr>
                <w:sz w:val="22"/>
                <w:szCs w:val="22"/>
              </w:rPr>
              <w:t>2 Bedroom</w:t>
            </w:r>
          </w:p>
        </w:tc>
        <w:tc>
          <w:tcPr>
            <w:tcW w:w="1170" w:type="dxa"/>
            <w:tcBorders>
              <w:top w:val="single" w:sz="4" w:space="0" w:color="auto"/>
              <w:left w:val="single" w:sz="4" w:space="0" w:color="auto"/>
              <w:bottom w:val="single" w:sz="4" w:space="0" w:color="auto"/>
              <w:right w:val="single" w:sz="4" w:space="0" w:color="auto"/>
            </w:tcBorders>
          </w:tcPr>
          <w:p w14:paraId="5DFE2B1C"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AC8B499"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0C55336"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D15FB63"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3F59C45B" w14:textId="77777777" w:rsidR="00077B5B" w:rsidRDefault="00077B5B" w:rsidP="005E2C2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71CEAFA9" w14:textId="77777777" w:rsidR="00077B5B" w:rsidRDefault="00077B5B" w:rsidP="005E2C25">
            <w:pPr>
              <w:tabs>
                <w:tab w:val="left" w:pos="0"/>
              </w:tabs>
              <w:suppressAutoHyphens/>
              <w:rPr>
                <w:sz w:val="24"/>
              </w:rPr>
            </w:pPr>
          </w:p>
        </w:tc>
        <w:tc>
          <w:tcPr>
            <w:tcW w:w="1440" w:type="dxa"/>
            <w:tcBorders>
              <w:top w:val="single" w:sz="4" w:space="0" w:color="auto"/>
              <w:left w:val="single" w:sz="4" w:space="0" w:color="auto"/>
              <w:bottom w:val="single" w:sz="4" w:space="0" w:color="auto"/>
              <w:right w:val="single" w:sz="4" w:space="0" w:color="auto"/>
            </w:tcBorders>
          </w:tcPr>
          <w:p w14:paraId="2135CB66" w14:textId="77777777" w:rsidR="00077B5B" w:rsidRDefault="00077B5B" w:rsidP="005E2C25">
            <w:pPr>
              <w:tabs>
                <w:tab w:val="left" w:pos="0"/>
              </w:tabs>
              <w:suppressAutoHyphens/>
              <w:rPr>
                <w:sz w:val="24"/>
              </w:rPr>
            </w:pPr>
          </w:p>
        </w:tc>
      </w:tr>
      <w:tr w:rsidR="00077B5B" w14:paraId="54942747" w14:textId="77777777" w:rsidTr="00077B5B">
        <w:tc>
          <w:tcPr>
            <w:tcW w:w="540" w:type="dxa"/>
            <w:vMerge/>
            <w:tcBorders>
              <w:left w:val="nil"/>
              <w:right w:val="single" w:sz="4" w:space="0" w:color="auto"/>
            </w:tcBorders>
          </w:tcPr>
          <w:p w14:paraId="5FB469B1" w14:textId="77777777" w:rsidR="00077B5B" w:rsidRDefault="00077B5B" w:rsidP="005E2C25">
            <w:pPr>
              <w:tabs>
                <w:tab w:val="left" w:pos="0"/>
              </w:tabs>
              <w:suppressAutoHyphens/>
              <w:rPr>
                <w:sz w:val="24"/>
              </w:rPr>
            </w:pPr>
          </w:p>
        </w:tc>
        <w:tc>
          <w:tcPr>
            <w:tcW w:w="1818" w:type="dxa"/>
            <w:tcBorders>
              <w:top w:val="single" w:sz="4" w:space="0" w:color="auto"/>
              <w:left w:val="single" w:sz="4" w:space="0" w:color="auto"/>
              <w:bottom w:val="single" w:sz="4" w:space="0" w:color="auto"/>
              <w:right w:val="single" w:sz="4" w:space="0" w:color="auto"/>
            </w:tcBorders>
          </w:tcPr>
          <w:p w14:paraId="27478AFC" w14:textId="77777777" w:rsidR="00077B5B" w:rsidRPr="00077B5B" w:rsidRDefault="00077B5B" w:rsidP="005E2C25">
            <w:pPr>
              <w:tabs>
                <w:tab w:val="left" w:pos="0"/>
              </w:tabs>
              <w:suppressAutoHyphens/>
              <w:rPr>
                <w:sz w:val="22"/>
                <w:szCs w:val="22"/>
              </w:rPr>
            </w:pPr>
            <w:r w:rsidRPr="00077B5B">
              <w:rPr>
                <w:sz w:val="22"/>
                <w:szCs w:val="22"/>
              </w:rPr>
              <w:t>3 Bedroom</w:t>
            </w:r>
          </w:p>
        </w:tc>
        <w:tc>
          <w:tcPr>
            <w:tcW w:w="1170" w:type="dxa"/>
            <w:tcBorders>
              <w:top w:val="single" w:sz="4" w:space="0" w:color="auto"/>
              <w:left w:val="single" w:sz="4" w:space="0" w:color="auto"/>
              <w:bottom w:val="single" w:sz="4" w:space="0" w:color="auto"/>
              <w:right w:val="single" w:sz="4" w:space="0" w:color="auto"/>
            </w:tcBorders>
          </w:tcPr>
          <w:p w14:paraId="7EABBDA9"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D97ED9D"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8836531"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3CDFBBE"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603F73ED" w14:textId="77777777" w:rsidR="00077B5B" w:rsidRDefault="00077B5B" w:rsidP="005E2C2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7D4F2502" w14:textId="77777777" w:rsidR="00077B5B" w:rsidRDefault="00077B5B" w:rsidP="005E2C25">
            <w:pPr>
              <w:tabs>
                <w:tab w:val="left" w:pos="0"/>
              </w:tabs>
              <w:suppressAutoHyphens/>
              <w:rPr>
                <w:sz w:val="24"/>
              </w:rPr>
            </w:pPr>
          </w:p>
        </w:tc>
        <w:tc>
          <w:tcPr>
            <w:tcW w:w="1440" w:type="dxa"/>
            <w:tcBorders>
              <w:top w:val="single" w:sz="4" w:space="0" w:color="auto"/>
              <w:left w:val="single" w:sz="4" w:space="0" w:color="auto"/>
              <w:bottom w:val="single" w:sz="4" w:space="0" w:color="auto"/>
              <w:right w:val="single" w:sz="4" w:space="0" w:color="auto"/>
            </w:tcBorders>
          </w:tcPr>
          <w:p w14:paraId="604BBCBA" w14:textId="77777777" w:rsidR="00077B5B" w:rsidRDefault="00077B5B" w:rsidP="005E2C25">
            <w:pPr>
              <w:tabs>
                <w:tab w:val="left" w:pos="0"/>
              </w:tabs>
              <w:suppressAutoHyphens/>
              <w:rPr>
                <w:sz w:val="24"/>
              </w:rPr>
            </w:pPr>
          </w:p>
        </w:tc>
      </w:tr>
      <w:tr w:rsidR="00077B5B" w14:paraId="0A7D54AF" w14:textId="77777777" w:rsidTr="00077B5B">
        <w:tc>
          <w:tcPr>
            <w:tcW w:w="540" w:type="dxa"/>
            <w:vMerge/>
            <w:tcBorders>
              <w:left w:val="nil"/>
              <w:right w:val="single" w:sz="4" w:space="0" w:color="auto"/>
            </w:tcBorders>
          </w:tcPr>
          <w:p w14:paraId="52B3A45C" w14:textId="77777777" w:rsidR="00077B5B" w:rsidRDefault="00077B5B" w:rsidP="005E2C25">
            <w:pPr>
              <w:tabs>
                <w:tab w:val="left" w:pos="0"/>
              </w:tabs>
              <w:suppressAutoHyphens/>
              <w:rPr>
                <w:sz w:val="24"/>
              </w:rPr>
            </w:pPr>
          </w:p>
        </w:tc>
        <w:tc>
          <w:tcPr>
            <w:tcW w:w="1818" w:type="dxa"/>
            <w:tcBorders>
              <w:top w:val="single" w:sz="4" w:space="0" w:color="auto"/>
              <w:left w:val="single" w:sz="4" w:space="0" w:color="auto"/>
              <w:bottom w:val="single" w:sz="4" w:space="0" w:color="auto"/>
              <w:right w:val="single" w:sz="4" w:space="0" w:color="auto"/>
            </w:tcBorders>
          </w:tcPr>
          <w:p w14:paraId="50B547E5" w14:textId="77777777" w:rsidR="00077B5B" w:rsidRPr="00077B5B" w:rsidRDefault="00077B5B" w:rsidP="005E2C25">
            <w:pPr>
              <w:tabs>
                <w:tab w:val="left" w:pos="0"/>
              </w:tabs>
              <w:suppressAutoHyphens/>
              <w:rPr>
                <w:sz w:val="22"/>
                <w:szCs w:val="22"/>
              </w:rPr>
            </w:pPr>
            <w:r w:rsidRPr="00077B5B">
              <w:rPr>
                <w:sz w:val="22"/>
                <w:szCs w:val="22"/>
              </w:rPr>
              <w:t>4+ Bedroom</w:t>
            </w:r>
          </w:p>
        </w:tc>
        <w:tc>
          <w:tcPr>
            <w:tcW w:w="1170" w:type="dxa"/>
            <w:tcBorders>
              <w:top w:val="single" w:sz="4" w:space="0" w:color="auto"/>
              <w:left w:val="single" w:sz="4" w:space="0" w:color="auto"/>
              <w:bottom w:val="single" w:sz="4" w:space="0" w:color="auto"/>
              <w:right w:val="single" w:sz="4" w:space="0" w:color="auto"/>
            </w:tcBorders>
          </w:tcPr>
          <w:p w14:paraId="5593FA4D"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8F63B35"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94A34ED" w14:textId="77777777" w:rsidR="00077B5B" w:rsidRPr="00077B5B" w:rsidRDefault="00077B5B" w:rsidP="005E2C25">
            <w:pPr>
              <w:tabs>
                <w:tab w:val="left" w:pos="0"/>
              </w:tabs>
              <w:suppressAutoHyphens/>
              <w:rPr>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EDD2550" w14:textId="77777777" w:rsidR="00077B5B" w:rsidRPr="00077B5B" w:rsidRDefault="00077B5B" w:rsidP="005E2C25">
            <w:pPr>
              <w:tabs>
                <w:tab w:val="left" w:pos="0"/>
              </w:tabs>
              <w:suppressAutoHyphens/>
              <w:rPr>
                <w:sz w:val="22"/>
                <w:szCs w:val="22"/>
              </w:rPr>
            </w:pPr>
          </w:p>
        </w:tc>
        <w:tc>
          <w:tcPr>
            <w:tcW w:w="1170" w:type="dxa"/>
            <w:tcBorders>
              <w:top w:val="single" w:sz="4" w:space="0" w:color="auto"/>
              <w:left w:val="single" w:sz="4" w:space="0" w:color="auto"/>
              <w:bottom w:val="single" w:sz="4" w:space="0" w:color="auto"/>
              <w:right w:val="single" w:sz="4" w:space="0" w:color="auto"/>
            </w:tcBorders>
          </w:tcPr>
          <w:p w14:paraId="04ED5744" w14:textId="77777777" w:rsidR="00077B5B" w:rsidRDefault="00077B5B" w:rsidP="005E2C25">
            <w:pPr>
              <w:tabs>
                <w:tab w:val="left" w:pos="0"/>
              </w:tabs>
              <w:suppressAutoHyphens/>
              <w:rPr>
                <w:sz w:val="24"/>
              </w:rPr>
            </w:pPr>
          </w:p>
        </w:tc>
        <w:tc>
          <w:tcPr>
            <w:tcW w:w="1170" w:type="dxa"/>
            <w:tcBorders>
              <w:top w:val="single" w:sz="4" w:space="0" w:color="auto"/>
              <w:left w:val="single" w:sz="4" w:space="0" w:color="auto"/>
              <w:bottom w:val="single" w:sz="4" w:space="0" w:color="auto"/>
              <w:right w:val="single" w:sz="4" w:space="0" w:color="auto"/>
            </w:tcBorders>
          </w:tcPr>
          <w:p w14:paraId="20398015" w14:textId="77777777" w:rsidR="00077B5B" w:rsidRDefault="00077B5B" w:rsidP="005E2C25">
            <w:pPr>
              <w:tabs>
                <w:tab w:val="left" w:pos="0"/>
              </w:tabs>
              <w:suppressAutoHyphens/>
              <w:rPr>
                <w:sz w:val="24"/>
              </w:rPr>
            </w:pPr>
          </w:p>
        </w:tc>
        <w:tc>
          <w:tcPr>
            <w:tcW w:w="1440" w:type="dxa"/>
            <w:tcBorders>
              <w:top w:val="single" w:sz="4" w:space="0" w:color="auto"/>
              <w:left w:val="single" w:sz="4" w:space="0" w:color="auto"/>
              <w:bottom w:val="single" w:sz="4" w:space="0" w:color="auto"/>
              <w:right w:val="single" w:sz="4" w:space="0" w:color="auto"/>
            </w:tcBorders>
          </w:tcPr>
          <w:p w14:paraId="58F357D4" w14:textId="77777777" w:rsidR="00077B5B" w:rsidRDefault="00077B5B" w:rsidP="005E2C25">
            <w:pPr>
              <w:tabs>
                <w:tab w:val="left" w:pos="0"/>
              </w:tabs>
              <w:suppressAutoHyphens/>
              <w:rPr>
                <w:sz w:val="24"/>
              </w:rPr>
            </w:pPr>
          </w:p>
        </w:tc>
      </w:tr>
      <w:tr w:rsidR="00077B5B" w14:paraId="36A2E955" w14:textId="77777777" w:rsidTr="00077B5B">
        <w:tc>
          <w:tcPr>
            <w:tcW w:w="540" w:type="dxa"/>
            <w:vMerge/>
            <w:tcBorders>
              <w:left w:val="nil"/>
              <w:bottom w:val="nil"/>
              <w:right w:val="single" w:sz="4" w:space="0" w:color="auto"/>
            </w:tcBorders>
          </w:tcPr>
          <w:p w14:paraId="052669F0" w14:textId="77777777" w:rsidR="00077B5B" w:rsidRDefault="00077B5B" w:rsidP="005E2C25">
            <w:pPr>
              <w:tabs>
                <w:tab w:val="left" w:pos="0"/>
              </w:tabs>
              <w:suppressAutoHyphens/>
              <w:rPr>
                <w:sz w:val="24"/>
              </w:rPr>
            </w:pPr>
          </w:p>
        </w:tc>
        <w:tc>
          <w:tcPr>
            <w:tcW w:w="1818" w:type="dxa"/>
            <w:tcBorders>
              <w:top w:val="single" w:sz="4" w:space="0" w:color="auto"/>
              <w:left w:val="single" w:sz="4" w:space="0" w:color="auto"/>
              <w:bottom w:val="single" w:sz="4" w:space="0" w:color="auto"/>
              <w:right w:val="single" w:sz="4" w:space="0" w:color="auto"/>
            </w:tcBorders>
          </w:tcPr>
          <w:p w14:paraId="2DBABDAF" w14:textId="77777777" w:rsidR="00077B5B" w:rsidRPr="00077B5B" w:rsidRDefault="00077B5B" w:rsidP="005E2C25">
            <w:pPr>
              <w:tabs>
                <w:tab w:val="left" w:pos="0"/>
              </w:tabs>
              <w:suppressAutoHyphens/>
              <w:rPr>
                <w:sz w:val="22"/>
                <w:szCs w:val="22"/>
              </w:rPr>
            </w:pPr>
            <w:r w:rsidRPr="00077B5B">
              <w:rPr>
                <w:sz w:val="22"/>
                <w:szCs w:val="22"/>
              </w:rPr>
              <w:t xml:space="preserve">*Other Income </w:t>
            </w:r>
          </w:p>
          <w:p w14:paraId="700B9D77" w14:textId="77777777" w:rsidR="00077B5B" w:rsidRPr="00077B5B" w:rsidRDefault="00077B5B" w:rsidP="005E2C25">
            <w:pPr>
              <w:tabs>
                <w:tab w:val="left" w:pos="0"/>
              </w:tabs>
              <w:suppressAutoHyphens/>
              <w:rPr>
                <w:sz w:val="22"/>
                <w:szCs w:val="22"/>
              </w:rPr>
            </w:pPr>
            <w:r w:rsidRPr="00077B5B">
              <w:rPr>
                <w:sz w:val="22"/>
                <w:szCs w:val="22"/>
              </w:rPr>
              <w:t>(please define):</w:t>
            </w:r>
          </w:p>
        </w:tc>
        <w:tc>
          <w:tcPr>
            <w:tcW w:w="8640" w:type="dxa"/>
            <w:gridSpan w:val="7"/>
            <w:tcBorders>
              <w:top w:val="single" w:sz="4" w:space="0" w:color="auto"/>
              <w:left w:val="single" w:sz="4" w:space="0" w:color="auto"/>
              <w:bottom w:val="single" w:sz="4" w:space="0" w:color="auto"/>
              <w:right w:val="single" w:sz="4" w:space="0" w:color="auto"/>
            </w:tcBorders>
          </w:tcPr>
          <w:p w14:paraId="08A4D598" w14:textId="77777777" w:rsidR="00077B5B" w:rsidRPr="00077B5B" w:rsidRDefault="00077B5B" w:rsidP="005E2C25">
            <w:pPr>
              <w:tabs>
                <w:tab w:val="left" w:pos="0"/>
              </w:tabs>
              <w:suppressAutoHyphens/>
              <w:rPr>
                <w:sz w:val="22"/>
                <w:szCs w:val="22"/>
              </w:rPr>
            </w:pPr>
          </w:p>
        </w:tc>
      </w:tr>
    </w:tbl>
    <w:p w14:paraId="5DFC29BD" w14:textId="77777777" w:rsidR="000C5769" w:rsidRPr="002168F9" w:rsidRDefault="000C5769" w:rsidP="000C5769">
      <w:pPr>
        <w:rPr>
          <w:b/>
        </w:rPr>
      </w:pPr>
    </w:p>
    <w:tbl>
      <w:tblPr>
        <w:tblW w:w="109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600"/>
        <w:gridCol w:w="3240"/>
        <w:gridCol w:w="3600"/>
      </w:tblGrid>
      <w:tr w:rsidR="00620355" w:rsidRPr="002168F9" w14:paraId="2492EE02" w14:textId="77777777" w:rsidTr="00077B5B">
        <w:tc>
          <w:tcPr>
            <w:tcW w:w="540" w:type="dxa"/>
            <w:tcBorders>
              <w:top w:val="nil"/>
              <w:left w:val="nil"/>
              <w:bottom w:val="nil"/>
              <w:right w:val="nil"/>
            </w:tcBorders>
          </w:tcPr>
          <w:p w14:paraId="2B1E8904" w14:textId="77777777" w:rsidR="00620355" w:rsidRPr="00620355" w:rsidRDefault="00620355" w:rsidP="005E2C25">
            <w:pPr>
              <w:rPr>
                <w:b/>
                <w:sz w:val="22"/>
              </w:rPr>
            </w:pPr>
          </w:p>
        </w:tc>
        <w:tc>
          <w:tcPr>
            <w:tcW w:w="10440" w:type="dxa"/>
            <w:gridSpan w:val="3"/>
            <w:tcBorders>
              <w:top w:val="nil"/>
              <w:left w:val="nil"/>
              <w:right w:val="nil"/>
            </w:tcBorders>
          </w:tcPr>
          <w:p w14:paraId="2DDA238F" w14:textId="71FA51BC" w:rsidR="00620355" w:rsidRPr="00620355" w:rsidRDefault="00620355" w:rsidP="005E2C25">
            <w:pPr>
              <w:rPr>
                <w:b/>
                <w:sz w:val="22"/>
              </w:rPr>
            </w:pPr>
            <w:r w:rsidRPr="00620355">
              <w:rPr>
                <w:b/>
                <w:sz w:val="24"/>
              </w:rPr>
              <w:t>Homeownership Unit Sales Prices:</w:t>
            </w:r>
          </w:p>
        </w:tc>
      </w:tr>
      <w:tr w:rsidR="00077B5B" w:rsidRPr="002168F9" w14:paraId="025D24F6" w14:textId="77777777" w:rsidTr="00077B5B">
        <w:tc>
          <w:tcPr>
            <w:tcW w:w="540" w:type="dxa"/>
            <w:vMerge w:val="restart"/>
            <w:tcBorders>
              <w:top w:val="nil"/>
              <w:left w:val="nil"/>
              <w:bottom w:val="nil"/>
            </w:tcBorders>
          </w:tcPr>
          <w:p w14:paraId="0A2E724D" w14:textId="77777777" w:rsidR="00077B5B" w:rsidRPr="00620355" w:rsidRDefault="00077B5B" w:rsidP="005E2C25">
            <w:pPr>
              <w:rPr>
                <w:b/>
                <w:sz w:val="22"/>
              </w:rPr>
            </w:pPr>
          </w:p>
        </w:tc>
        <w:tc>
          <w:tcPr>
            <w:tcW w:w="3600" w:type="dxa"/>
          </w:tcPr>
          <w:p w14:paraId="33C17A06" w14:textId="4D7B31B3" w:rsidR="00077B5B" w:rsidRPr="00620355" w:rsidRDefault="00077B5B" w:rsidP="005E2C25">
            <w:pPr>
              <w:rPr>
                <w:b/>
                <w:sz w:val="22"/>
              </w:rPr>
            </w:pPr>
            <w:r w:rsidRPr="00620355">
              <w:rPr>
                <w:b/>
                <w:sz w:val="22"/>
              </w:rPr>
              <w:t>Unit Count</w:t>
            </w:r>
          </w:p>
        </w:tc>
        <w:tc>
          <w:tcPr>
            <w:tcW w:w="3240" w:type="dxa"/>
          </w:tcPr>
          <w:p w14:paraId="207313F8" w14:textId="77777777" w:rsidR="00077B5B" w:rsidRPr="00620355" w:rsidRDefault="00077B5B" w:rsidP="005E2C25">
            <w:pPr>
              <w:rPr>
                <w:b/>
                <w:sz w:val="22"/>
              </w:rPr>
            </w:pPr>
            <w:r w:rsidRPr="00620355">
              <w:rPr>
                <w:b/>
                <w:sz w:val="22"/>
              </w:rPr>
              <w:t>Project Price</w:t>
            </w:r>
          </w:p>
        </w:tc>
        <w:tc>
          <w:tcPr>
            <w:tcW w:w="3600" w:type="dxa"/>
          </w:tcPr>
          <w:p w14:paraId="79D1D81F" w14:textId="77777777" w:rsidR="00077B5B" w:rsidRPr="002168F9" w:rsidRDefault="00077B5B" w:rsidP="005E2C25">
            <w:pPr>
              <w:rPr>
                <w:b/>
              </w:rPr>
            </w:pPr>
            <w:r w:rsidRPr="00077B5B">
              <w:rPr>
                <w:b/>
                <w:sz w:val="22"/>
              </w:rPr>
              <w:t>Market Price</w:t>
            </w:r>
          </w:p>
        </w:tc>
      </w:tr>
      <w:tr w:rsidR="00077B5B" w:rsidRPr="002168F9" w14:paraId="35272740" w14:textId="77777777" w:rsidTr="00077B5B">
        <w:tc>
          <w:tcPr>
            <w:tcW w:w="540" w:type="dxa"/>
            <w:vMerge/>
            <w:tcBorders>
              <w:left w:val="nil"/>
              <w:bottom w:val="nil"/>
            </w:tcBorders>
          </w:tcPr>
          <w:p w14:paraId="65255B38" w14:textId="77777777" w:rsidR="00077B5B" w:rsidRPr="00620355" w:rsidRDefault="00077B5B" w:rsidP="005E2C25">
            <w:pPr>
              <w:rPr>
                <w:sz w:val="22"/>
              </w:rPr>
            </w:pPr>
          </w:p>
        </w:tc>
        <w:tc>
          <w:tcPr>
            <w:tcW w:w="3600" w:type="dxa"/>
          </w:tcPr>
          <w:p w14:paraId="4A5FA30B" w14:textId="1F9FB5C7" w:rsidR="00077B5B" w:rsidRPr="00620355" w:rsidRDefault="00077B5B" w:rsidP="005E2C25">
            <w:pPr>
              <w:rPr>
                <w:sz w:val="22"/>
              </w:rPr>
            </w:pPr>
            <w:r w:rsidRPr="00620355">
              <w:rPr>
                <w:sz w:val="22"/>
              </w:rPr>
              <w:t xml:space="preserve">1 </w:t>
            </w:r>
            <w:r>
              <w:rPr>
                <w:sz w:val="22"/>
              </w:rPr>
              <w:t>B</w:t>
            </w:r>
            <w:r w:rsidRPr="00620355">
              <w:rPr>
                <w:sz w:val="22"/>
              </w:rPr>
              <w:t>edroom</w:t>
            </w:r>
          </w:p>
        </w:tc>
        <w:tc>
          <w:tcPr>
            <w:tcW w:w="3240" w:type="dxa"/>
          </w:tcPr>
          <w:p w14:paraId="51FEC73F" w14:textId="77777777" w:rsidR="00077B5B" w:rsidRPr="00F208B4" w:rsidRDefault="00077B5B" w:rsidP="005E2C25">
            <w:pPr>
              <w:rPr>
                <w:sz w:val="22"/>
              </w:rPr>
            </w:pPr>
          </w:p>
        </w:tc>
        <w:tc>
          <w:tcPr>
            <w:tcW w:w="3600" w:type="dxa"/>
          </w:tcPr>
          <w:p w14:paraId="362E9C18" w14:textId="77777777" w:rsidR="00077B5B" w:rsidRPr="00F208B4" w:rsidRDefault="00077B5B" w:rsidP="005E2C25"/>
        </w:tc>
      </w:tr>
      <w:tr w:rsidR="00077B5B" w:rsidRPr="002168F9" w14:paraId="44D16140" w14:textId="77777777" w:rsidTr="00077B5B">
        <w:tc>
          <w:tcPr>
            <w:tcW w:w="540" w:type="dxa"/>
            <w:vMerge/>
            <w:tcBorders>
              <w:left w:val="nil"/>
              <w:bottom w:val="nil"/>
            </w:tcBorders>
          </w:tcPr>
          <w:p w14:paraId="009926AD" w14:textId="77777777" w:rsidR="00077B5B" w:rsidRPr="00620355" w:rsidRDefault="00077B5B" w:rsidP="005E2C25">
            <w:pPr>
              <w:rPr>
                <w:sz w:val="22"/>
              </w:rPr>
            </w:pPr>
          </w:p>
        </w:tc>
        <w:tc>
          <w:tcPr>
            <w:tcW w:w="3600" w:type="dxa"/>
          </w:tcPr>
          <w:p w14:paraId="3A19969F" w14:textId="16404D1D" w:rsidR="00077B5B" w:rsidRPr="00620355" w:rsidRDefault="00077B5B" w:rsidP="005E2C25">
            <w:pPr>
              <w:rPr>
                <w:sz w:val="22"/>
              </w:rPr>
            </w:pPr>
            <w:r w:rsidRPr="00620355">
              <w:rPr>
                <w:sz w:val="22"/>
              </w:rPr>
              <w:t xml:space="preserve">2 </w:t>
            </w:r>
            <w:r>
              <w:rPr>
                <w:sz w:val="22"/>
              </w:rPr>
              <w:t>B</w:t>
            </w:r>
            <w:r w:rsidRPr="00620355">
              <w:rPr>
                <w:sz w:val="22"/>
              </w:rPr>
              <w:t>edroom</w:t>
            </w:r>
          </w:p>
        </w:tc>
        <w:tc>
          <w:tcPr>
            <w:tcW w:w="3240" w:type="dxa"/>
          </w:tcPr>
          <w:p w14:paraId="02B41979" w14:textId="77777777" w:rsidR="00077B5B" w:rsidRPr="00F208B4" w:rsidRDefault="00077B5B" w:rsidP="005E2C25">
            <w:pPr>
              <w:rPr>
                <w:sz w:val="22"/>
              </w:rPr>
            </w:pPr>
          </w:p>
        </w:tc>
        <w:tc>
          <w:tcPr>
            <w:tcW w:w="3600" w:type="dxa"/>
          </w:tcPr>
          <w:p w14:paraId="5241E3EA" w14:textId="77777777" w:rsidR="00077B5B" w:rsidRPr="00F208B4" w:rsidRDefault="00077B5B" w:rsidP="005E2C25"/>
        </w:tc>
      </w:tr>
      <w:tr w:rsidR="00077B5B" w:rsidRPr="002168F9" w14:paraId="4CC0F328" w14:textId="77777777" w:rsidTr="00077B5B">
        <w:tc>
          <w:tcPr>
            <w:tcW w:w="540" w:type="dxa"/>
            <w:vMerge/>
            <w:tcBorders>
              <w:left w:val="nil"/>
              <w:bottom w:val="nil"/>
            </w:tcBorders>
          </w:tcPr>
          <w:p w14:paraId="16877F54" w14:textId="77777777" w:rsidR="00077B5B" w:rsidRPr="00620355" w:rsidRDefault="00077B5B" w:rsidP="005E2C25">
            <w:pPr>
              <w:rPr>
                <w:sz w:val="22"/>
              </w:rPr>
            </w:pPr>
          </w:p>
        </w:tc>
        <w:tc>
          <w:tcPr>
            <w:tcW w:w="3600" w:type="dxa"/>
          </w:tcPr>
          <w:p w14:paraId="2F8CAB8B" w14:textId="5E787D72" w:rsidR="00077B5B" w:rsidRPr="00620355" w:rsidRDefault="00077B5B" w:rsidP="005E2C25">
            <w:pPr>
              <w:rPr>
                <w:sz w:val="22"/>
              </w:rPr>
            </w:pPr>
            <w:r w:rsidRPr="00620355">
              <w:rPr>
                <w:sz w:val="22"/>
              </w:rPr>
              <w:t xml:space="preserve">3 </w:t>
            </w:r>
            <w:r>
              <w:rPr>
                <w:sz w:val="22"/>
              </w:rPr>
              <w:t>B</w:t>
            </w:r>
            <w:r w:rsidRPr="00620355">
              <w:rPr>
                <w:sz w:val="22"/>
              </w:rPr>
              <w:t>edroom</w:t>
            </w:r>
          </w:p>
        </w:tc>
        <w:tc>
          <w:tcPr>
            <w:tcW w:w="3240" w:type="dxa"/>
          </w:tcPr>
          <w:p w14:paraId="429DBE6D" w14:textId="77777777" w:rsidR="00077B5B" w:rsidRPr="00F208B4" w:rsidRDefault="00077B5B" w:rsidP="005E2C25">
            <w:pPr>
              <w:rPr>
                <w:sz w:val="22"/>
              </w:rPr>
            </w:pPr>
          </w:p>
        </w:tc>
        <w:tc>
          <w:tcPr>
            <w:tcW w:w="3600" w:type="dxa"/>
          </w:tcPr>
          <w:p w14:paraId="389F27A7" w14:textId="77777777" w:rsidR="00077B5B" w:rsidRPr="00F208B4" w:rsidRDefault="00077B5B" w:rsidP="005E2C25"/>
        </w:tc>
      </w:tr>
      <w:tr w:rsidR="00077B5B" w:rsidRPr="002168F9" w14:paraId="6C9E96E8" w14:textId="77777777" w:rsidTr="00077B5B">
        <w:tc>
          <w:tcPr>
            <w:tcW w:w="540" w:type="dxa"/>
            <w:vMerge/>
            <w:tcBorders>
              <w:left w:val="nil"/>
              <w:bottom w:val="nil"/>
            </w:tcBorders>
          </w:tcPr>
          <w:p w14:paraId="31594B9C" w14:textId="77777777" w:rsidR="00077B5B" w:rsidRPr="00620355" w:rsidRDefault="00077B5B" w:rsidP="005E2C25">
            <w:pPr>
              <w:rPr>
                <w:sz w:val="22"/>
              </w:rPr>
            </w:pPr>
          </w:p>
        </w:tc>
        <w:tc>
          <w:tcPr>
            <w:tcW w:w="3600" w:type="dxa"/>
          </w:tcPr>
          <w:p w14:paraId="213D15EE" w14:textId="4EE292C7" w:rsidR="00077B5B" w:rsidRPr="00620355" w:rsidRDefault="00077B5B" w:rsidP="005E2C25">
            <w:pPr>
              <w:rPr>
                <w:sz w:val="22"/>
              </w:rPr>
            </w:pPr>
            <w:r w:rsidRPr="00620355">
              <w:rPr>
                <w:sz w:val="22"/>
              </w:rPr>
              <w:t xml:space="preserve">4+ </w:t>
            </w:r>
            <w:r>
              <w:rPr>
                <w:sz w:val="22"/>
              </w:rPr>
              <w:t>B</w:t>
            </w:r>
            <w:r w:rsidRPr="00620355">
              <w:rPr>
                <w:sz w:val="22"/>
              </w:rPr>
              <w:t>edroom</w:t>
            </w:r>
          </w:p>
        </w:tc>
        <w:tc>
          <w:tcPr>
            <w:tcW w:w="3240" w:type="dxa"/>
          </w:tcPr>
          <w:p w14:paraId="3F7F217B" w14:textId="77777777" w:rsidR="00077B5B" w:rsidRPr="00F208B4" w:rsidRDefault="00077B5B" w:rsidP="005E2C25">
            <w:pPr>
              <w:rPr>
                <w:sz w:val="22"/>
              </w:rPr>
            </w:pPr>
          </w:p>
        </w:tc>
        <w:tc>
          <w:tcPr>
            <w:tcW w:w="3600" w:type="dxa"/>
          </w:tcPr>
          <w:p w14:paraId="0B34333E" w14:textId="77777777" w:rsidR="00077B5B" w:rsidRPr="00F208B4" w:rsidRDefault="00077B5B" w:rsidP="005E2C25"/>
        </w:tc>
      </w:tr>
      <w:tr w:rsidR="00077B5B" w:rsidRPr="002168F9" w14:paraId="18EE8A3F" w14:textId="77777777" w:rsidTr="00077B5B">
        <w:tc>
          <w:tcPr>
            <w:tcW w:w="540" w:type="dxa"/>
            <w:vMerge/>
            <w:tcBorders>
              <w:left w:val="nil"/>
              <w:bottom w:val="nil"/>
            </w:tcBorders>
          </w:tcPr>
          <w:p w14:paraId="782F8A75" w14:textId="77777777" w:rsidR="00077B5B" w:rsidRPr="00620355" w:rsidRDefault="00077B5B" w:rsidP="005E2C25">
            <w:pPr>
              <w:rPr>
                <w:sz w:val="22"/>
              </w:rPr>
            </w:pPr>
          </w:p>
        </w:tc>
        <w:tc>
          <w:tcPr>
            <w:tcW w:w="10440" w:type="dxa"/>
            <w:gridSpan w:val="3"/>
          </w:tcPr>
          <w:p w14:paraId="1BD01627" w14:textId="7FB71331" w:rsidR="00077B5B" w:rsidRPr="00620355" w:rsidRDefault="00077B5B" w:rsidP="005E2C25">
            <w:pPr>
              <w:rPr>
                <w:i/>
                <w:sz w:val="22"/>
              </w:rPr>
            </w:pPr>
            <w:r w:rsidRPr="00620355">
              <w:rPr>
                <w:i/>
                <w:sz w:val="22"/>
              </w:rPr>
              <w:t>Source of market pricing:</w:t>
            </w:r>
          </w:p>
        </w:tc>
      </w:tr>
    </w:tbl>
    <w:p w14:paraId="3AF616BF" w14:textId="0DD369F8" w:rsidR="000C5769" w:rsidRDefault="000C5769">
      <w:pPr>
        <w:widowControl/>
        <w:overflowPunct/>
        <w:autoSpaceDE/>
        <w:autoSpaceDN/>
        <w:adjustRightInd/>
        <w:textAlignment w:val="auto"/>
        <w:rPr>
          <w:b/>
          <w:sz w:val="32"/>
          <w:u w:val="single"/>
        </w:rPr>
      </w:pPr>
    </w:p>
    <w:p w14:paraId="550D419E" w14:textId="77777777" w:rsidR="00CC50E4" w:rsidRPr="00CC50E4" w:rsidRDefault="00CC50E4">
      <w:pPr>
        <w:widowControl/>
        <w:overflowPunct/>
        <w:autoSpaceDE/>
        <w:autoSpaceDN/>
        <w:adjustRightInd/>
        <w:textAlignment w:val="auto"/>
        <w:rPr>
          <w:b/>
          <w:sz w:val="32"/>
          <w:u w:val="single"/>
        </w:rPr>
      </w:pPr>
    </w:p>
    <w:p w14:paraId="0A37C1AB" w14:textId="77777777" w:rsidR="00CC50E4" w:rsidRDefault="00CC50E4" w:rsidP="00652CCD">
      <w:pPr>
        <w:tabs>
          <w:tab w:val="left" w:pos="0"/>
        </w:tabs>
        <w:suppressAutoHyphens/>
        <w:jc w:val="center"/>
        <w:rPr>
          <w:b/>
          <w:sz w:val="32"/>
          <w:u w:val="single"/>
        </w:rPr>
      </w:pPr>
    </w:p>
    <w:p w14:paraId="717A2414" w14:textId="77777777" w:rsidR="004404EE" w:rsidRPr="00833AA2" w:rsidRDefault="004404EE">
      <w:pPr>
        <w:widowControl/>
        <w:overflowPunct/>
        <w:autoSpaceDE/>
        <w:autoSpaceDN/>
        <w:adjustRightInd/>
        <w:textAlignment w:val="auto"/>
        <w:rPr>
          <w:b/>
          <w:sz w:val="32"/>
        </w:rPr>
      </w:pPr>
      <w:r w:rsidRPr="00833AA2">
        <w:rPr>
          <w:b/>
          <w:sz w:val="32"/>
        </w:rPr>
        <w:br w:type="page"/>
      </w:r>
    </w:p>
    <w:p w14:paraId="2DE405F1" w14:textId="4DF9568C" w:rsidR="004D2340" w:rsidRPr="00652CCD" w:rsidRDefault="00EF2984" w:rsidP="00652CCD">
      <w:pPr>
        <w:tabs>
          <w:tab w:val="left" w:pos="0"/>
        </w:tabs>
        <w:suppressAutoHyphens/>
        <w:jc w:val="center"/>
        <w:rPr>
          <w:b/>
          <w:sz w:val="32"/>
          <w:u w:val="single"/>
        </w:rPr>
      </w:pPr>
      <w:r w:rsidRPr="00EF2984">
        <w:rPr>
          <w:b/>
          <w:sz w:val="32"/>
          <w:u w:val="single"/>
        </w:rPr>
        <w:lastRenderedPageBreak/>
        <w:t>V. ACQUISITION INFORMATION</w:t>
      </w:r>
    </w:p>
    <w:p w14:paraId="1FC4C34C" w14:textId="77777777" w:rsidR="00EF2984" w:rsidRDefault="00EF2984">
      <w:pPr>
        <w:tabs>
          <w:tab w:val="left" w:pos="0"/>
        </w:tabs>
        <w:suppressAutoHyphens/>
        <w:rPr>
          <w:sz w:val="24"/>
        </w:rPr>
      </w:pPr>
    </w:p>
    <w:tbl>
      <w:tblPr>
        <w:tblW w:w="10998" w:type="dxa"/>
        <w:tblLayout w:type="fixed"/>
        <w:tblLook w:val="0000" w:firstRow="0" w:lastRow="0" w:firstColumn="0" w:lastColumn="0" w:noHBand="0" w:noVBand="0"/>
      </w:tblPr>
      <w:tblGrid>
        <w:gridCol w:w="616"/>
        <w:gridCol w:w="10382"/>
      </w:tblGrid>
      <w:tr w:rsidR="00195455" w14:paraId="2BB9F7C4" w14:textId="77777777" w:rsidTr="00652CCD">
        <w:tc>
          <w:tcPr>
            <w:tcW w:w="616" w:type="dxa"/>
            <w:tcBorders>
              <w:top w:val="nil"/>
              <w:left w:val="nil"/>
              <w:bottom w:val="nil"/>
              <w:right w:val="nil"/>
            </w:tcBorders>
          </w:tcPr>
          <w:p w14:paraId="5A84FECB" w14:textId="77777777" w:rsidR="00195455" w:rsidRDefault="00195455">
            <w:pPr>
              <w:keepNext/>
              <w:keepLines/>
              <w:tabs>
                <w:tab w:val="left" w:pos="0"/>
              </w:tabs>
              <w:suppressAutoHyphens/>
              <w:rPr>
                <w:sz w:val="24"/>
              </w:rPr>
            </w:pPr>
          </w:p>
        </w:tc>
        <w:tc>
          <w:tcPr>
            <w:tcW w:w="10382" w:type="dxa"/>
            <w:tcBorders>
              <w:top w:val="nil"/>
              <w:left w:val="nil"/>
              <w:right w:val="nil"/>
            </w:tcBorders>
          </w:tcPr>
          <w:p w14:paraId="3B2F96D3" w14:textId="77777777" w:rsidR="00195455" w:rsidRPr="00E71E65" w:rsidRDefault="00195455" w:rsidP="004F3017">
            <w:pPr>
              <w:keepNext/>
              <w:keepLines/>
              <w:tabs>
                <w:tab w:val="left" w:pos="-76"/>
              </w:tabs>
              <w:suppressAutoHyphens/>
              <w:ind w:left="-76"/>
              <w:rPr>
                <w:b/>
                <w:sz w:val="24"/>
              </w:rPr>
            </w:pPr>
            <w:r w:rsidRPr="00E71E65">
              <w:rPr>
                <w:b/>
                <w:sz w:val="24"/>
              </w:rPr>
              <w:t xml:space="preserve">Fill out this section </w:t>
            </w:r>
            <w:r w:rsidR="00DB2274" w:rsidRPr="00E71E65">
              <w:rPr>
                <w:b/>
                <w:sz w:val="24"/>
              </w:rPr>
              <w:t xml:space="preserve">only </w:t>
            </w:r>
            <w:r w:rsidRPr="00E71E65">
              <w:rPr>
                <w:b/>
                <w:sz w:val="24"/>
              </w:rPr>
              <w:t>if you are applying for CEDAC acquisition financing</w:t>
            </w:r>
            <w:r w:rsidR="00DB2274" w:rsidRPr="00E71E65">
              <w:rPr>
                <w:b/>
                <w:sz w:val="24"/>
              </w:rPr>
              <w:t xml:space="preserve"> for non-preservation projects</w:t>
            </w:r>
            <w:r w:rsidRPr="00E71E65">
              <w:rPr>
                <w:b/>
                <w:sz w:val="24"/>
              </w:rPr>
              <w:t>.</w:t>
            </w:r>
          </w:p>
        </w:tc>
      </w:tr>
      <w:tr w:rsidR="00195455" w14:paraId="434CCF82" w14:textId="77777777" w:rsidTr="001D375C">
        <w:tc>
          <w:tcPr>
            <w:tcW w:w="616" w:type="dxa"/>
            <w:tcBorders>
              <w:top w:val="nil"/>
              <w:left w:val="nil"/>
              <w:bottom w:val="nil"/>
              <w:right w:val="nil"/>
            </w:tcBorders>
          </w:tcPr>
          <w:p w14:paraId="1862EF40" w14:textId="77777777" w:rsidR="00195455" w:rsidRDefault="00195455">
            <w:pPr>
              <w:keepNext/>
              <w:keepLines/>
              <w:tabs>
                <w:tab w:val="left" w:pos="0"/>
              </w:tabs>
              <w:suppressAutoHyphens/>
              <w:rPr>
                <w:sz w:val="24"/>
              </w:rPr>
            </w:pPr>
          </w:p>
        </w:tc>
        <w:tc>
          <w:tcPr>
            <w:tcW w:w="10382" w:type="dxa"/>
            <w:tcBorders>
              <w:left w:val="nil"/>
              <w:right w:val="nil"/>
            </w:tcBorders>
          </w:tcPr>
          <w:p w14:paraId="268123F2" w14:textId="77777777" w:rsidR="00195455" w:rsidRPr="00351E9E" w:rsidRDefault="00195455" w:rsidP="004F3017">
            <w:pPr>
              <w:keepNext/>
              <w:keepLines/>
              <w:tabs>
                <w:tab w:val="left" w:pos="-76"/>
              </w:tabs>
              <w:suppressAutoHyphens/>
              <w:ind w:left="-76"/>
              <w:rPr>
                <w:sz w:val="24"/>
              </w:rPr>
            </w:pPr>
          </w:p>
        </w:tc>
      </w:tr>
      <w:tr w:rsidR="00DA1AAC" w14:paraId="2D193D41" w14:textId="77777777" w:rsidTr="001D375C">
        <w:tc>
          <w:tcPr>
            <w:tcW w:w="616" w:type="dxa"/>
            <w:tcBorders>
              <w:top w:val="nil"/>
              <w:left w:val="nil"/>
              <w:bottom w:val="nil"/>
              <w:right w:val="nil"/>
            </w:tcBorders>
          </w:tcPr>
          <w:p w14:paraId="74C18AD6" w14:textId="77777777" w:rsidR="00DA1AAC" w:rsidRDefault="00DA1AAC">
            <w:pPr>
              <w:keepNext/>
              <w:keepLines/>
              <w:tabs>
                <w:tab w:val="left" w:pos="0"/>
              </w:tabs>
              <w:suppressAutoHyphens/>
              <w:rPr>
                <w:sz w:val="24"/>
              </w:rPr>
            </w:pPr>
          </w:p>
        </w:tc>
        <w:tc>
          <w:tcPr>
            <w:tcW w:w="10382" w:type="dxa"/>
            <w:tcBorders>
              <w:left w:val="nil"/>
              <w:right w:val="nil"/>
            </w:tcBorders>
          </w:tcPr>
          <w:p w14:paraId="3FF82110" w14:textId="77777777" w:rsidR="00DA1AAC" w:rsidRPr="009F1DF1" w:rsidRDefault="00AA3D4B" w:rsidP="004F3017">
            <w:pPr>
              <w:keepNext/>
              <w:keepLines/>
              <w:tabs>
                <w:tab w:val="left" w:pos="-76"/>
              </w:tabs>
              <w:suppressAutoHyphens/>
              <w:ind w:left="-76"/>
              <w:rPr>
                <w:sz w:val="22"/>
              </w:rPr>
            </w:pPr>
            <w:r w:rsidRPr="009F1DF1">
              <w:rPr>
                <w:sz w:val="22"/>
              </w:rPr>
              <w:t>Have you formed a single purpose entity to own the property?  If yes, please include the entity name and type. ________________________________________________________________________________</w:t>
            </w:r>
          </w:p>
        </w:tc>
      </w:tr>
      <w:tr w:rsidR="00AA3D4B" w14:paraId="5B15647C" w14:textId="77777777" w:rsidTr="001D375C">
        <w:tc>
          <w:tcPr>
            <w:tcW w:w="616" w:type="dxa"/>
            <w:tcBorders>
              <w:top w:val="nil"/>
              <w:left w:val="nil"/>
              <w:bottom w:val="nil"/>
              <w:right w:val="nil"/>
            </w:tcBorders>
          </w:tcPr>
          <w:p w14:paraId="3C4FA34E" w14:textId="77777777" w:rsidR="00AA3D4B" w:rsidRDefault="00AA3D4B">
            <w:pPr>
              <w:tabs>
                <w:tab w:val="left" w:pos="0"/>
              </w:tabs>
              <w:suppressAutoHyphens/>
              <w:rPr>
                <w:sz w:val="24"/>
              </w:rPr>
            </w:pPr>
          </w:p>
        </w:tc>
        <w:tc>
          <w:tcPr>
            <w:tcW w:w="10382" w:type="dxa"/>
            <w:tcBorders>
              <w:left w:val="nil"/>
              <w:right w:val="nil"/>
            </w:tcBorders>
          </w:tcPr>
          <w:p w14:paraId="5638C61F" w14:textId="77777777" w:rsidR="00AA3D4B" w:rsidRPr="009F1DF1" w:rsidRDefault="00AA3D4B">
            <w:pPr>
              <w:tabs>
                <w:tab w:val="left" w:pos="0"/>
              </w:tabs>
              <w:suppressAutoHyphens/>
              <w:rPr>
                <w:sz w:val="22"/>
              </w:rPr>
            </w:pPr>
          </w:p>
        </w:tc>
      </w:tr>
      <w:tr w:rsidR="00AA3D4B" w14:paraId="03FAA5CB" w14:textId="77777777" w:rsidTr="00E71E65">
        <w:tc>
          <w:tcPr>
            <w:tcW w:w="616" w:type="dxa"/>
            <w:tcBorders>
              <w:top w:val="nil"/>
              <w:left w:val="nil"/>
              <w:bottom w:val="nil"/>
              <w:right w:val="nil"/>
            </w:tcBorders>
          </w:tcPr>
          <w:p w14:paraId="5EBCBEFD" w14:textId="77777777" w:rsidR="00AA3D4B" w:rsidRDefault="00AA3D4B">
            <w:pPr>
              <w:keepNext/>
              <w:keepLines/>
              <w:tabs>
                <w:tab w:val="left" w:pos="0"/>
              </w:tabs>
              <w:suppressAutoHyphens/>
              <w:rPr>
                <w:sz w:val="24"/>
              </w:rPr>
            </w:pPr>
          </w:p>
        </w:tc>
        <w:tc>
          <w:tcPr>
            <w:tcW w:w="10382" w:type="dxa"/>
            <w:tcBorders>
              <w:top w:val="nil"/>
              <w:left w:val="nil"/>
              <w:bottom w:val="nil"/>
              <w:right w:val="nil"/>
            </w:tcBorders>
          </w:tcPr>
          <w:p w14:paraId="09F7D6DE" w14:textId="77777777" w:rsidR="00AA3D4B" w:rsidRPr="009F1DF1" w:rsidRDefault="00AA3D4B" w:rsidP="004F3017">
            <w:pPr>
              <w:keepNext/>
              <w:keepLines/>
              <w:tabs>
                <w:tab w:val="left" w:pos="-166"/>
              </w:tabs>
              <w:suppressAutoHyphens/>
              <w:ind w:left="-76"/>
              <w:rPr>
                <w:sz w:val="22"/>
              </w:rPr>
            </w:pPr>
            <w:r w:rsidRPr="009F1DF1">
              <w:rPr>
                <w:sz w:val="22"/>
              </w:rPr>
              <w:t>How long do you anticipate holding this property</w:t>
            </w:r>
            <w:r w:rsidR="001B610C" w:rsidRPr="009F1DF1">
              <w:rPr>
                <w:sz w:val="22"/>
              </w:rPr>
              <w:t xml:space="preserve"> prior to construction closing</w:t>
            </w:r>
            <w:r w:rsidRPr="009F1DF1">
              <w:rPr>
                <w:sz w:val="22"/>
              </w:rPr>
              <w:t>? _________________</w:t>
            </w:r>
            <w:r w:rsidR="001B610C" w:rsidRPr="009F1DF1">
              <w:rPr>
                <w:sz w:val="22"/>
              </w:rPr>
              <w:t>___</w:t>
            </w:r>
          </w:p>
        </w:tc>
      </w:tr>
      <w:tr w:rsidR="00DB2274" w14:paraId="15BF7E06" w14:textId="77777777" w:rsidTr="00E71E65">
        <w:tc>
          <w:tcPr>
            <w:tcW w:w="616" w:type="dxa"/>
            <w:tcBorders>
              <w:top w:val="nil"/>
              <w:left w:val="nil"/>
              <w:bottom w:val="nil"/>
              <w:right w:val="nil"/>
            </w:tcBorders>
          </w:tcPr>
          <w:p w14:paraId="41B7177D" w14:textId="77777777" w:rsidR="00DB2274" w:rsidRDefault="00DB2274">
            <w:pPr>
              <w:keepNext/>
              <w:keepLines/>
              <w:tabs>
                <w:tab w:val="left" w:pos="0"/>
              </w:tabs>
              <w:suppressAutoHyphens/>
              <w:rPr>
                <w:sz w:val="24"/>
              </w:rPr>
            </w:pPr>
          </w:p>
        </w:tc>
        <w:tc>
          <w:tcPr>
            <w:tcW w:w="10382" w:type="dxa"/>
            <w:tcBorders>
              <w:top w:val="nil"/>
              <w:left w:val="nil"/>
              <w:bottom w:val="nil"/>
              <w:right w:val="nil"/>
            </w:tcBorders>
          </w:tcPr>
          <w:p w14:paraId="280CFFD6" w14:textId="77777777" w:rsidR="00DB2274" w:rsidRPr="009F1DF1" w:rsidRDefault="00DB2274" w:rsidP="004F3017">
            <w:pPr>
              <w:keepNext/>
              <w:keepLines/>
              <w:tabs>
                <w:tab w:val="left" w:pos="-166"/>
              </w:tabs>
              <w:suppressAutoHyphens/>
              <w:ind w:left="-76"/>
              <w:rPr>
                <w:sz w:val="22"/>
              </w:rPr>
            </w:pPr>
          </w:p>
        </w:tc>
      </w:tr>
      <w:tr w:rsidR="00DB2274" w14:paraId="123D2FB4" w14:textId="77777777" w:rsidTr="00652CCD">
        <w:tc>
          <w:tcPr>
            <w:tcW w:w="616" w:type="dxa"/>
            <w:tcBorders>
              <w:top w:val="nil"/>
              <w:left w:val="nil"/>
              <w:bottom w:val="nil"/>
              <w:right w:val="nil"/>
            </w:tcBorders>
          </w:tcPr>
          <w:p w14:paraId="6E527861" w14:textId="77777777" w:rsidR="00DB2274" w:rsidRDefault="00DB2274">
            <w:pPr>
              <w:keepNext/>
              <w:keepLines/>
              <w:tabs>
                <w:tab w:val="left" w:pos="0"/>
              </w:tabs>
              <w:suppressAutoHyphens/>
              <w:rPr>
                <w:sz w:val="24"/>
              </w:rPr>
            </w:pPr>
          </w:p>
        </w:tc>
        <w:tc>
          <w:tcPr>
            <w:tcW w:w="10382" w:type="dxa"/>
            <w:tcBorders>
              <w:top w:val="nil"/>
              <w:left w:val="nil"/>
              <w:right w:val="nil"/>
            </w:tcBorders>
          </w:tcPr>
          <w:p w14:paraId="6CE11706" w14:textId="77777777" w:rsidR="00DB2274" w:rsidRPr="009F1DF1" w:rsidRDefault="00DB2274" w:rsidP="004F3017">
            <w:pPr>
              <w:keepNext/>
              <w:keepLines/>
              <w:tabs>
                <w:tab w:val="left" w:pos="-166"/>
              </w:tabs>
              <w:suppressAutoHyphens/>
              <w:ind w:left="-76"/>
              <w:rPr>
                <w:sz w:val="22"/>
              </w:rPr>
            </w:pPr>
            <w:r w:rsidRPr="009F1DF1">
              <w:rPr>
                <w:sz w:val="22"/>
              </w:rPr>
              <w:t>What is the anticipated annual income during the carrying period, if any? __________________________</w:t>
            </w:r>
          </w:p>
        </w:tc>
      </w:tr>
    </w:tbl>
    <w:p w14:paraId="505BBCDE" w14:textId="77777777" w:rsidR="00D868EF" w:rsidRDefault="00D868EF"/>
    <w:tbl>
      <w:tblPr>
        <w:tblW w:w="10998" w:type="dxa"/>
        <w:tblLayout w:type="fixed"/>
        <w:tblLook w:val="0000" w:firstRow="0" w:lastRow="0" w:firstColumn="0" w:lastColumn="0" w:noHBand="0" w:noVBand="0"/>
      </w:tblPr>
      <w:tblGrid>
        <w:gridCol w:w="614"/>
        <w:gridCol w:w="3094"/>
        <w:gridCol w:w="2160"/>
        <w:gridCol w:w="5130"/>
      </w:tblGrid>
      <w:tr w:rsidR="001B610C" w14:paraId="1DEAE2D4" w14:textId="77777777" w:rsidTr="00652CCD">
        <w:tc>
          <w:tcPr>
            <w:tcW w:w="614" w:type="dxa"/>
            <w:tcBorders>
              <w:top w:val="nil"/>
              <w:left w:val="nil"/>
              <w:bottom w:val="nil"/>
              <w:right w:val="nil"/>
            </w:tcBorders>
          </w:tcPr>
          <w:p w14:paraId="6A697E7E" w14:textId="77777777" w:rsidR="001B610C" w:rsidRDefault="001B610C">
            <w:pPr>
              <w:keepNext/>
              <w:keepLines/>
              <w:tabs>
                <w:tab w:val="left" w:pos="0"/>
              </w:tabs>
              <w:suppressAutoHyphens/>
              <w:rPr>
                <w:sz w:val="24"/>
              </w:rPr>
            </w:pPr>
          </w:p>
        </w:tc>
        <w:tc>
          <w:tcPr>
            <w:tcW w:w="10384" w:type="dxa"/>
            <w:gridSpan w:val="3"/>
            <w:tcBorders>
              <w:top w:val="nil"/>
              <w:left w:val="nil"/>
              <w:bottom w:val="single" w:sz="4" w:space="0" w:color="auto"/>
              <w:right w:val="nil"/>
            </w:tcBorders>
          </w:tcPr>
          <w:p w14:paraId="6C268C8D" w14:textId="77777777" w:rsidR="001B610C" w:rsidRDefault="001B610C" w:rsidP="00652CCD">
            <w:pPr>
              <w:keepNext/>
              <w:keepLines/>
              <w:tabs>
                <w:tab w:val="left" w:pos="-74"/>
              </w:tabs>
              <w:suppressAutoHyphens/>
              <w:ind w:left="-74"/>
              <w:rPr>
                <w:sz w:val="24"/>
              </w:rPr>
            </w:pPr>
            <w:r>
              <w:rPr>
                <w:b/>
                <w:sz w:val="24"/>
              </w:rPr>
              <w:t>Annual Carrying Costs:</w:t>
            </w:r>
          </w:p>
        </w:tc>
      </w:tr>
      <w:tr w:rsidR="001B610C" w14:paraId="294BD721" w14:textId="77777777" w:rsidTr="0084108B">
        <w:tc>
          <w:tcPr>
            <w:tcW w:w="614" w:type="dxa"/>
            <w:tcBorders>
              <w:top w:val="nil"/>
              <w:left w:val="nil"/>
              <w:bottom w:val="nil"/>
              <w:right w:val="single" w:sz="4" w:space="0" w:color="auto"/>
            </w:tcBorders>
          </w:tcPr>
          <w:p w14:paraId="570C9E2E" w14:textId="77777777" w:rsidR="001B610C" w:rsidRDefault="001B610C">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1A1D2946" w14:textId="77777777" w:rsidR="001B610C" w:rsidRPr="009F1DF1" w:rsidRDefault="001B610C">
            <w:pPr>
              <w:keepNext/>
              <w:keepLines/>
              <w:tabs>
                <w:tab w:val="left" w:pos="0"/>
              </w:tabs>
              <w:suppressAutoHyphens/>
              <w:rPr>
                <w:b/>
                <w:sz w:val="22"/>
              </w:rPr>
            </w:pPr>
          </w:p>
        </w:tc>
        <w:tc>
          <w:tcPr>
            <w:tcW w:w="2160" w:type="dxa"/>
            <w:tcBorders>
              <w:top w:val="single" w:sz="4" w:space="0" w:color="auto"/>
              <w:left w:val="single" w:sz="4" w:space="0" w:color="auto"/>
              <w:bottom w:val="single" w:sz="4" w:space="0" w:color="auto"/>
              <w:right w:val="single" w:sz="4" w:space="0" w:color="auto"/>
            </w:tcBorders>
          </w:tcPr>
          <w:p w14:paraId="6BC51EBF" w14:textId="77777777" w:rsidR="001B610C" w:rsidRPr="009F1DF1" w:rsidRDefault="001B610C">
            <w:pPr>
              <w:keepNext/>
              <w:keepLines/>
              <w:tabs>
                <w:tab w:val="left" w:pos="0"/>
              </w:tabs>
              <w:suppressAutoHyphens/>
              <w:rPr>
                <w:b/>
                <w:sz w:val="22"/>
              </w:rPr>
            </w:pPr>
            <w:r w:rsidRPr="009F1DF1">
              <w:rPr>
                <w:b/>
                <w:sz w:val="22"/>
              </w:rPr>
              <w:t>Amount</w:t>
            </w:r>
          </w:p>
        </w:tc>
        <w:tc>
          <w:tcPr>
            <w:tcW w:w="5130" w:type="dxa"/>
            <w:tcBorders>
              <w:top w:val="single" w:sz="4" w:space="0" w:color="auto"/>
              <w:left w:val="single" w:sz="4" w:space="0" w:color="auto"/>
              <w:bottom w:val="single" w:sz="4" w:space="0" w:color="auto"/>
              <w:right w:val="single" w:sz="4" w:space="0" w:color="auto"/>
            </w:tcBorders>
          </w:tcPr>
          <w:p w14:paraId="043967B2" w14:textId="77777777" w:rsidR="001B610C" w:rsidRPr="009F1DF1" w:rsidRDefault="00384467">
            <w:pPr>
              <w:keepNext/>
              <w:keepLines/>
              <w:tabs>
                <w:tab w:val="left" w:pos="0"/>
              </w:tabs>
              <w:suppressAutoHyphens/>
              <w:rPr>
                <w:b/>
                <w:sz w:val="22"/>
              </w:rPr>
            </w:pPr>
            <w:r w:rsidRPr="009F1DF1">
              <w:rPr>
                <w:b/>
                <w:sz w:val="22"/>
              </w:rPr>
              <w:t xml:space="preserve">Funding </w:t>
            </w:r>
            <w:r w:rsidR="001B610C" w:rsidRPr="009F1DF1">
              <w:rPr>
                <w:b/>
                <w:sz w:val="22"/>
              </w:rPr>
              <w:t>Source</w:t>
            </w:r>
            <w:r w:rsidR="00B4519F" w:rsidRPr="009F1DF1">
              <w:rPr>
                <w:b/>
                <w:sz w:val="22"/>
              </w:rPr>
              <w:t>(s)</w:t>
            </w:r>
          </w:p>
        </w:tc>
      </w:tr>
      <w:tr w:rsidR="00DB0F75" w14:paraId="3817465D" w14:textId="77777777" w:rsidTr="0049767A">
        <w:tc>
          <w:tcPr>
            <w:tcW w:w="614" w:type="dxa"/>
            <w:tcBorders>
              <w:top w:val="nil"/>
              <w:left w:val="nil"/>
              <w:bottom w:val="nil"/>
              <w:right w:val="single" w:sz="4" w:space="0" w:color="auto"/>
            </w:tcBorders>
          </w:tcPr>
          <w:p w14:paraId="5D88E10E"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672ECEA5" w14:textId="77777777" w:rsidR="00DB0F75" w:rsidRPr="009F1DF1" w:rsidRDefault="00DB0F75">
            <w:pPr>
              <w:keepNext/>
              <w:keepLines/>
              <w:tabs>
                <w:tab w:val="left" w:pos="0"/>
              </w:tabs>
              <w:suppressAutoHyphens/>
              <w:rPr>
                <w:sz w:val="22"/>
              </w:rPr>
            </w:pPr>
            <w:r w:rsidRPr="009F1DF1">
              <w:rPr>
                <w:sz w:val="22"/>
              </w:rPr>
              <w:t>Taxes</w:t>
            </w:r>
          </w:p>
        </w:tc>
        <w:tc>
          <w:tcPr>
            <w:tcW w:w="2160" w:type="dxa"/>
            <w:tcBorders>
              <w:top w:val="single" w:sz="4" w:space="0" w:color="auto"/>
              <w:left w:val="single" w:sz="4" w:space="0" w:color="auto"/>
              <w:bottom w:val="single" w:sz="4" w:space="0" w:color="auto"/>
              <w:right w:val="single" w:sz="4" w:space="0" w:color="auto"/>
            </w:tcBorders>
          </w:tcPr>
          <w:p w14:paraId="09BA73C0" w14:textId="77777777" w:rsidR="00DB0F75" w:rsidRPr="009F1DF1" w:rsidRDefault="00DB0F75">
            <w:pPr>
              <w:keepNext/>
              <w:keepLines/>
              <w:tabs>
                <w:tab w:val="left" w:pos="0"/>
              </w:tabs>
              <w:suppressAutoHyphens/>
              <w:rPr>
                <w:sz w:val="22"/>
              </w:rPr>
            </w:pPr>
          </w:p>
        </w:tc>
        <w:tc>
          <w:tcPr>
            <w:tcW w:w="5130" w:type="dxa"/>
            <w:vMerge w:val="restart"/>
            <w:tcBorders>
              <w:top w:val="single" w:sz="4" w:space="0" w:color="auto"/>
              <w:left w:val="single" w:sz="4" w:space="0" w:color="auto"/>
              <w:right w:val="single" w:sz="4" w:space="0" w:color="auto"/>
            </w:tcBorders>
          </w:tcPr>
          <w:p w14:paraId="50F73E21" w14:textId="77777777" w:rsidR="00DB0F75" w:rsidRPr="009F1DF1" w:rsidRDefault="00DB0F75">
            <w:pPr>
              <w:keepNext/>
              <w:keepLines/>
              <w:tabs>
                <w:tab w:val="left" w:pos="0"/>
              </w:tabs>
              <w:suppressAutoHyphens/>
              <w:rPr>
                <w:sz w:val="22"/>
              </w:rPr>
            </w:pPr>
          </w:p>
        </w:tc>
      </w:tr>
      <w:tr w:rsidR="00DB0F75" w14:paraId="18046996" w14:textId="77777777" w:rsidTr="0049767A">
        <w:tc>
          <w:tcPr>
            <w:tcW w:w="614" w:type="dxa"/>
            <w:tcBorders>
              <w:top w:val="nil"/>
              <w:left w:val="nil"/>
              <w:bottom w:val="nil"/>
              <w:right w:val="single" w:sz="4" w:space="0" w:color="auto"/>
            </w:tcBorders>
          </w:tcPr>
          <w:p w14:paraId="6FF33779"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60A4070E" w14:textId="77777777" w:rsidR="00DB0F75" w:rsidRPr="009F1DF1" w:rsidRDefault="00DB0F75">
            <w:pPr>
              <w:keepNext/>
              <w:keepLines/>
              <w:tabs>
                <w:tab w:val="left" w:pos="0"/>
              </w:tabs>
              <w:suppressAutoHyphens/>
              <w:rPr>
                <w:sz w:val="22"/>
              </w:rPr>
            </w:pPr>
            <w:r w:rsidRPr="009F1DF1">
              <w:rPr>
                <w:sz w:val="22"/>
              </w:rPr>
              <w:t>Insurance</w:t>
            </w:r>
          </w:p>
        </w:tc>
        <w:tc>
          <w:tcPr>
            <w:tcW w:w="2160" w:type="dxa"/>
            <w:tcBorders>
              <w:top w:val="single" w:sz="4" w:space="0" w:color="auto"/>
              <w:left w:val="single" w:sz="4" w:space="0" w:color="auto"/>
              <w:bottom w:val="single" w:sz="4" w:space="0" w:color="auto"/>
              <w:right w:val="single" w:sz="4" w:space="0" w:color="auto"/>
            </w:tcBorders>
          </w:tcPr>
          <w:p w14:paraId="0FAF85B9"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5BA9B151" w14:textId="77777777" w:rsidR="00DB0F75" w:rsidRPr="009F1DF1" w:rsidRDefault="00DB0F75">
            <w:pPr>
              <w:keepNext/>
              <w:keepLines/>
              <w:tabs>
                <w:tab w:val="left" w:pos="0"/>
              </w:tabs>
              <w:suppressAutoHyphens/>
              <w:rPr>
                <w:sz w:val="22"/>
              </w:rPr>
            </w:pPr>
          </w:p>
        </w:tc>
      </w:tr>
      <w:tr w:rsidR="00DB0F75" w14:paraId="23564EE5" w14:textId="77777777" w:rsidTr="0049767A">
        <w:tc>
          <w:tcPr>
            <w:tcW w:w="614" w:type="dxa"/>
            <w:tcBorders>
              <w:top w:val="nil"/>
              <w:left w:val="nil"/>
              <w:bottom w:val="nil"/>
              <w:right w:val="single" w:sz="4" w:space="0" w:color="auto"/>
            </w:tcBorders>
          </w:tcPr>
          <w:p w14:paraId="7C536E50"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27BBF690" w14:textId="77777777" w:rsidR="00DB0F75" w:rsidRPr="009F1DF1" w:rsidRDefault="00DB0F75">
            <w:pPr>
              <w:keepNext/>
              <w:keepLines/>
              <w:tabs>
                <w:tab w:val="left" w:pos="0"/>
              </w:tabs>
              <w:suppressAutoHyphens/>
              <w:rPr>
                <w:sz w:val="22"/>
              </w:rPr>
            </w:pPr>
            <w:r w:rsidRPr="009F1DF1">
              <w:rPr>
                <w:sz w:val="22"/>
              </w:rPr>
              <w:t>Utilities</w:t>
            </w:r>
          </w:p>
        </w:tc>
        <w:tc>
          <w:tcPr>
            <w:tcW w:w="2160" w:type="dxa"/>
            <w:tcBorders>
              <w:top w:val="single" w:sz="4" w:space="0" w:color="auto"/>
              <w:left w:val="single" w:sz="4" w:space="0" w:color="auto"/>
              <w:bottom w:val="single" w:sz="4" w:space="0" w:color="auto"/>
              <w:right w:val="single" w:sz="4" w:space="0" w:color="auto"/>
            </w:tcBorders>
          </w:tcPr>
          <w:p w14:paraId="70EEC3C2"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12D8D454" w14:textId="77777777" w:rsidR="00DB0F75" w:rsidRPr="009F1DF1" w:rsidRDefault="00DB0F75">
            <w:pPr>
              <w:keepNext/>
              <w:keepLines/>
              <w:tabs>
                <w:tab w:val="left" w:pos="0"/>
              </w:tabs>
              <w:suppressAutoHyphens/>
              <w:rPr>
                <w:sz w:val="22"/>
              </w:rPr>
            </w:pPr>
          </w:p>
        </w:tc>
      </w:tr>
      <w:tr w:rsidR="00DB0F75" w14:paraId="5AF7D407" w14:textId="77777777" w:rsidTr="0049767A">
        <w:tc>
          <w:tcPr>
            <w:tcW w:w="614" w:type="dxa"/>
            <w:tcBorders>
              <w:top w:val="nil"/>
              <w:left w:val="nil"/>
              <w:bottom w:val="nil"/>
              <w:right w:val="single" w:sz="4" w:space="0" w:color="auto"/>
            </w:tcBorders>
          </w:tcPr>
          <w:p w14:paraId="411D5965"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1DFB45FE" w14:textId="77777777" w:rsidR="00DB0F75" w:rsidRPr="009F1DF1" w:rsidRDefault="00DB0F75">
            <w:pPr>
              <w:keepNext/>
              <w:keepLines/>
              <w:tabs>
                <w:tab w:val="left" w:pos="0"/>
              </w:tabs>
              <w:suppressAutoHyphens/>
              <w:rPr>
                <w:sz w:val="22"/>
              </w:rPr>
            </w:pPr>
            <w:r w:rsidRPr="009F1DF1">
              <w:rPr>
                <w:sz w:val="22"/>
              </w:rPr>
              <w:t>Security</w:t>
            </w:r>
          </w:p>
        </w:tc>
        <w:tc>
          <w:tcPr>
            <w:tcW w:w="2160" w:type="dxa"/>
            <w:tcBorders>
              <w:top w:val="single" w:sz="4" w:space="0" w:color="auto"/>
              <w:left w:val="single" w:sz="4" w:space="0" w:color="auto"/>
              <w:bottom w:val="single" w:sz="4" w:space="0" w:color="auto"/>
              <w:right w:val="single" w:sz="4" w:space="0" w:color="auto"/>
            </w:tcBorders>
          </w:tcPr>
          <w:p w14:paraId="4BB8F3FE"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1175457F" w14:textId="77777777" w:rsidR="00DB0F75" w:rsidRPr="009F1DF1" w:rsidRDefault="00DB0F75">
            <w:pPr>
              <w:keepNext/>
              <w:keepLines/>
              <w:tabs>
                <w:tab w:val="left" w:pos="0"/>
              </w:tabs>
              <w:suppressAutoHyphens/>
              <w:rPr>
                <w:sz w:val="22"/>
              </w:rPr>
            </w:pPr>
          </w:p>
        </w:tc>
      </w:tr>
      <w:tr w:rsidR="00DB0F75" w14:paraId="7E498E3C" w14:textId="77777777" w:rsidTr="0049767A">
        <w:tc>
          <w:tcPr>
            <w:tcW w:w="614" w:type="dxa"/>
            <w:tcBorders>
              <w:top w:val="nil"/>
              <w:left w:val="nil"/>
              <w:bottom w:val="nil"/>
              <w:right w:val="single" w:sz="4" w:space="0" w:color="auto"/>
            </w:tcBorders>
          </w:tcPr>
          <w:p w14:paraId="708E07E7"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13D21052" w14:textId="77777777" w:rsidR="00DB0F75" w:rsidRPr="009F1DF1" w:rsidRDefault="00DB0F75">
            <w:pPr>
              <w:keepNext/>
              <w:keepLines/>
              <w:tabs>
                <w:tab w:val="left" w:pos="0"/>
              </w:tabs>
              <w:suppressAutoHyphens/>
              <w:rPr>
                <w:sz w:val="22"/>
              </w:rPr>
            </w:pPr>
            <w:r w:rsidRPr="009F1DF1">
              <w:rPr>
                <w:sz w:val="22"/>
              </w:rPr>
              <w:t>Interest</w:t>
            </w:r>
          </w:p>
        </w:tc>
        <w:tc>
          <w:tcPr>
            <w:tcW w:w="2160" w:type="dxa"/>
            <w:tcBorders>
              <w:top w:val="single" w:sz="4" w:space="0" w:color="auto"/>
              <w:left w:val="single" w:sz="4" w:space="0" w:color="auto"/>
              <w:bottom w:val="single" w:sz="4" w:space="0" w:color="auto"/>
              <w:right w:val="single" w:sz="4" w:space="0" w:color="auto"/>
            </w:tcBorders>
          </w:tcPr>
          <w:p w14:paraId="7CC8E6BD"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4248CF68" w14:textId="77777777" w:rsidR="00DB0F75" w:rsidRPr="009F1DF1" w:rsidRDefault="00DB0F75">
            <w:pPr>
              <w:keepNext/>
              <w:keepLines/>
              <w:tabs>
                <w:tab w:val="left" w:pos="0"/>
              </w:tabs>
              <w:suppressAutoHyphens/>
              <w:rPr>
                <w:sz w:val="22"/>
              </w:rPr>
            </w:pPr>
          </w:p>
        </w:tc>
      </w:tr>
      <w:tr w:rsidR="00DB0F75" w14:paraId="5BF7D00E" w14:textId="77777777" w:rsidTr="0049767A">
        <w:tc>
          <w:tcPr>
            <w:tcW w:w="614" w:type="dxa"/>
            <w:tcBorders>
              <w:top w:val="nil"/>
              <w:left w:val="nil"/>
              <w:bottom w:val="nil"/>
              <w:right w:val="single" w:sz="4" w:space="0" w:color="auto"/>
            </w:tcBorders>
          </w:tcPr>
          <w:p w14:paraId="66E2A29C"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1F851C9B" w14:textId="77777777" w:rsidR="00DB0F75" w:rsidRPr="009F1DF1" w:rsidRDefault="00DB0F75">
            <w:pPr>
              <w:keepNext/>
              <w:keepLines/>
              <w:tabs>
                <w:tab w:val="left" w:pos="0"/>
              </w:tabs>
              <w:suppressAutoHyphens/>
              <w:rPr>
                <w:sz w:val="22"/>
              </w:rPr>
            </w:pPr>
            <w:r w:rsidRPr="009F1DF1">
              <w:rPr>
                <w:sz w:val="22"/>
              </w:rPr>
              <w:t>Maintenance</w:t>
            </w:r>
          </w:p>
        </w:tc>
        <w:tc>
          <w:tcPr>
            <w:tcW w:w="2160" w:type="dxa"/>
            <w:tcBorders>
              <w:top w:val="single" w:sz="4" w:space="0" w:color="auto"/>
              <w:left w:val="single" w:sz="4" w:space="0" w:color="auto"/>
              <w:bottom w:val="single" w:sz="4" w:space="0" w:color="auto"/>
              <w:right w:val="single" w:sz="4" w:space="0" w:color="auto"/>
            </w:tcBorders>
          </w:tcPr>
          <w:p w14:paraId="50A7294B"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37E80AEC" w14:textId="77777777" w:rsidR="00DB0F75" w:rsidRPr="009F1DF1" w:rsidRDefault="00DB0F75">
            <w:pPr>
              <w:keepNext/>
              <w:keepLines/>
              <w:tabs>
                <w:tab w:val="left" w:pos="0"/>
              </w:tabs>
              <w:suppressAutoHyphens/>
              <w:rPr>
                <w:sz w:val="22"/>
              </w:rPr>
            </w:pPr>
          </w:p>
        </w:tc>
      </w:tr>
      <w:tr w:rsidR="00DB0F75" w14:paraId="4FC724FA" w14:textId="77777777" w:rsidTr="0049767A">
        <w:tc>
          <w:tcPr>
            <w:tcW w:w="614" w:type="dxa"/>
            <w:tcBorders>
              <w:top w:val="nil"/>
              <w:left w:val="nil"/>
              <w:bottom w:val="nil"/>
              <w:right w:val="single" w:sz="4" w:space="0" w:color="auto"/>
            </w:tcBorders>
          </w:tcPr>
          <w:p w14:paraId="4CF59E80"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05CE602E" w14:textId="77777777" w:rsidR="00DB0F75" w:rsidRPr="009F1DF1" w:rsidRDefault="00DB0F75">
            <w:pPr>
              <w:keepNext/>
              <w:keepLines/>
              <w:tabs>
                <w:tab w:val="left" w:pos="0"/>
              </w:tabs>
              <w:suppressAutoHyphens/>
              <w:rPr>
                <w:sz w:val="22"/>
              </w:rPr>
            </w:pPr>
            <w:r w:rsidRPr="009F1DF1">
              <w:rPr>
                <w:sz w:val="22"/>
              </w:rPr>
              <w:t>Relocation</w:t>
            </w:r>
          </w:p>
        </w:tc>
        <w:tc>
          <w:tcPr>
            <w:tcW w:w="2160" w:type="dxa"/>
            <w:tcBorders>
              <w:top w:val="single" w:sz="4" w:space="0" w:color="auto"/>
              <w:left w:val="single" w:sz="4" w:space="0" w:color="auto"/>
              <w:bottom w:val="single" w:sz="4" w:space="0" w:color="auto"/>
              <w:right w:val="single" w:sz="4" w:space="0" w:color="auto"/>
            </w:tcBorders>
          </w:tcPr>
          <w:p w14:paraId="594C89B8"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684C3CD8" w14:textId="77777777" w:rsidR="00DB0F75" w:rsidRPr="009F1DF1" w:rsidRDefault="00DB0F75">
            <w:pPr>
              <w:keepNext/>
              <w:keepLines/>
              <w:tabs>
                <w:tab w:val="left" w:pos="0"/>
              </w:tabs>
              <w:suppressAutoHyphens/>
              <w:rPr>
                <w:sz w:val="22"/>
              </w:rPr>
            </w:pPr>
          </w:p>
        </w:tc>
      </w:tr>
      <w:tr w:rsidR="00DB0F75" w14:paraId="2AA0E95A" w14:textId="77777777" w:rsidTr="0049767A">
        <w:tc>
          <w:tcPr>
            <w:tcW w:w="614" w:type="dxa"/>
            <w:tcBorders>
              <w:top w:val="nil"/>
              <w:left w:val="nil"/>
              <w:bottom w:val="nil"/>
              <w:right w:val="single" w:sz="4" w:space="0" w:color="auto"/>
            </w:tcBorders>
          </w:tcPr>
          <w:p w14:paraId="25E263FD"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79229A3A" w14:textId="77777777" w:rsidR="00DB0F75" w:rsidRPr="009F1DF1" w:rsidRDefault="00DB0F75">
            <w:pPr>
              <w:keepNext/>
              <w:keepLines/>
              <w:tabs>
                <w:tab w:val="left" w:pos="0"/>
              </w:tabs>
              <w:suppressAutoHyphens/>
              <w:rPr>
                <w:sz w:val="22"/>
              </w:rPr>
            </w:pPr>
            <w:r w:rsidRPr="009F1DF1">
              <w:rPr>
                <w:sz w:val="22"/>
              </w:rPr>
              <w:t>Other:</w:t>
            </w:r>
          </w:p>
        </w:tc>
        <w:tc>
          <w:tcPr>
            <w:tcW w:w="2160" w:type="dxa"/>
            <w:tcBorders>
              <w:top w:val="single" w:sz="4" w:space="0" w:color="auto"/>
              <w:left w:val="single" w:sz="4" w:space="0" w:color="auto"/>
              <w:bottom w:val="single" w:sz="4" w:space="0" w:color="auto"/>
              <w:right w:val="single" w:sz="4" w:space="0" w:color="auto"/>
            </w:tcBorders>
          </w:tcPr>
          <w:p w14:paraId="3F83A18D" w14:textId="77777777" w:rsidR="00DB0F75" w:rsidRPr="009F1DF1" w:rsidRDefault="00DB0F75">
            <w:pPr>
              <w:keepNext/>
              <w:keepLines/>
              <w:tabs>
                <w:tab w:val="left" w:pos="0"/>
              </w:tabs>
              <w:suppressAutoHyphens/>
              <w:rPr>
                <w:sz w:val="22"/>
              </w:rPr>
            </w:pPr>
          </w:p>
        </w:tc>
        <w:tc>
          <w:tcPr>
            <w:tcW w:w="5130" w:type="dxa"/>
            <w:vMerge/>
            <w:tcBorders>
              <w:left w:val="single" w:sz="4" w:space="0" w:color="auto"/>
              <w:right w:val="single" w:sz="4" w:space="0" w:color="auto"/>
            </w:tcBorders>
          </w:tcPr>
          <w:p w14:paraId="37D96914" w14:textId="77777777" w:rsidR="00DB0F75" w:rsidRPr="009F1DF1" w:rsidRDefault="00DB0F75">
            <w:pPr>
              <w:keepNext/>
              <w:keepLines/>
              <w:tabs>
                <w:tab w:val="left" w:pos="0"/>
              </w:tabs>
              <w:suppressAutoHyphens/>
              <w:rPr>
                <w:sz w:val="22"/>
              </w:rPr>
            </w:pPr>
          </w:p>
        </w:tc>
      </w:tr>
      <w:tr w:rsidR="00DB0F75" w14:paraId="49B982C9" w14:textId="77777777" w:rsidTr="0049767A">
        <w:tc>
          <w:tcPr>
            <w:tcW w:w="614" w:type="dxa"/>
            <w:tcBorders>
              <w:top w:val="nil"/>
              <w:left w:val="nil"/>
              <w:bottom w:val="nil"/>
              <w:right w:val="single" w:sz="4" w:space="0" w:color="auto"/>
            </w:tcBorders>
          </w:tcPr>
          <w:p w14:paraId="7A24E74D" w14:textId="77777777" w:rsidR="00DB0F75" w:rsidRDefault="00DB0F75">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74CA6B5B" w14:textId="77777777" w:rsidR="00DB0F75" w:rsidRPr="009F1DF1" w:rsidRDefault="00DB0F75">
            <w:pPr>
              <w:keepNext/>
              <w:keepLines/>
              <w:tabs>
                <w:tab w:val="left" w:pos="0"/>
              </w:tabs>
              <w:suppressAutoHyphens/>
              <w:rPr>
                <w:sz w:val="22"/>
              </w:rPr>
            </w:pPr>
            <w:r w:rsidRPr="009F1DF1">
              <w:rPr>
                <w:sz w:val="22"/>
              </w:rPr>
              <w:t>Other:</w:t>
            </w:r>
          </w:p>
        </w:tc>
        <w:tc>
          <w:tcPr>
            <w:tcW w:w="2160" w:type="dxa"/>
            <w:tcBorders>
              <w:top w:val="single" w:sz="4" w:space="0" w:color="auto"/>
              <w:left w:val="single" w:sz="4" w:space="0" w:color="auto"/>
              <w:bottom w:val="single" w:sz="4" w:space="0" w:color="auto"/>
              <w:right w:val="single" w:sz="4" w:space="0" w:color="auto"/>
            </w:tcBorders>
          </w:tcPr>
          <w:p w14:paraId="148581F7" w14:textId="77777777" w:rsidR="00DB0F75" w:rsidRPr="009F1DF1" w:rsidRDefault="00DB0F75">
            <w:pPr>
              <w:keepNext/>
              <w:keepLines/>
              <w:tabs>
                <w:tab w:val="left" w:pos="0"/>
              </w:tabs>
              <w:suppressAutoHyphens/>
              <w:rPr>
                <w:sz w:val="22"/>
              </w:rPr>
            </w:pPr>
          </w:p>
        </w:tc>
        <w:tc>
          <w:tcPr>
            <w:tcW w:w="5130" w:type="dxa"/>
            <w:vMerge/>
            <w:tcBorders>
              <w:left w:val="single" w:sz="4" w:space="0" w:color="auto"/>
              <w:bottom w:val="single" w:sz="4" w:space="0" w:color="auto"/>
              <w:right w:val="single" w:sz="4" w:space="0" w:color="auto"/>
            </w:tcBorders>
          </w:tcPr>
          <w:p w14:paraId="60D7969A" w14:textId="77777777" w:rsidR="00DB0F75" w:rsidRPr="009F1DF1" w:rsidRDefault="00DB0F75">
            <w:pPr>
              <w:keepNext/>
              <w:keepLines/>
              <w:tabs>
                <w:tab w:val="left" w:pos="0"/>
              </w:tabs>
              <w:suppressAutoHyphens/>
              <w:rPr>
                <w:sz w:val="22"/>
              </w:rPr>
            </w:pPr>
          </w:p>
        </w:tc>
      </w:tr>
      <w:tr w:rsidR="001B610C" w14:paraId="676C965D" w14:textId="77777777" w:rsidTr="00B4519F">
        <w:tc>
          <w:tcPr>
            <w:tcW w:w="614" w:type="dxa"/>
            <w:tcBorders>
              <w:top w:val="nil"/>
              <w:left w:val="nil"/>
              <w:bottom w:val="nil"/>
              <w:right w:val="single" w:sz="4" w:space="0" w:color="auto"/>
            </w:tcBorders>
          </w:tcPr>
          <w:p w14:paraId="6CDB47FC" w14:textId="77777777" w:rsidR="001B610C" w:rsidRDefault="001B610C">
            <w:pPr>
              <w:keepNext/>
              <w:keepLines/>
              <w:tabs>
                <w:tab w:val="left" w:pos="0"/>
              </w:tabs>
              <w:suppressAutoHyphens/>
              <w:rPr>
                <w:sz w:val="24"/>
              </w:rPr>
            </w:pPr>
          </w:p>
        </w:tc>
        <w:tc>
          <w:tcPr>
            <w:tcW w:w="3094" w:type="dxa"/>
            <w:tcBorders>
              <w:top w:val="single" w:sz="4" w:space="0" w:color="auto"/>
              <w:left w:val="single" w:sz="4" w:space="0" w:color="auto"/>
              <w:bottom w:val="single" w:sz="4" w:space="0" w:color="auto"/>
              <w:right w:val="single" w:sz="4" w:space="0" w:color="auto"/>
            </w:tcBorders>
          </w:tcPr>
          <w:p w14:paraId="33658F20" w14:textId="77777777" w:rsidR="001B610C" w:rsidRPr="009F1DF1" w:rsidRDefault="001B610C">
            <w:pPr>
              <w:keepNext/>
              <w:keepLines/>
              <w:tabs>
                <w:tab w:val="left" w:pos="0"/>
              </w:tabs>
              <w:suppressAutoHyphens/>
              <w:rPr>
                <w:sz w:val="22"/>
              </w:rPr>
            </w:pPr>
            <w:r w:rsidRPr="009F1DF1">
              <w:rPr>
                <w:sz w:val="22"/>
              </w:rPr>
              <w:t>Total</w:t>
            </w:r>
          </w:p>
        </w:tc>
        <w:tc>
          <w:tcPr>
            <w:tcW w:w="2160" w:type="dxa"/>
            <w:tcBorders>
              <w:top w:val="single" w:sz="4" w:space="0" w:color="auto"/>
              <w:left w:val="single" w:sz="4" w:space="0" w:color="auto"/>
              <w:bottom w:val="single" w:sz="4" w:space="0" w:color="auto"/>
              <w:right w:val="single" w:sz="4" w:space="0" w:color="auto"/>
            </w:tcBorders>
          </w:tcPr>
          <w:p w14:paraId="5A308CC6" w14:textId="77777777" w:rsidR="001B610C" w:rsidRPr="009F1DF1" w:rsidRDefault="001B610C">
            <w:pPr>
              <w:keepNext/>
              <w:keepLines/>
              <w:tabs>
                <w:tab w:val="left" w:pos="0"/>
              </w:tabs>
              <w:suppressAutoHyphens/>
              <w:rPr>
                <w:sz w:val="22"/>
              </w:rPr>
            </w:pPr>
            <w:r w:rsidRPr="009F1DF1">
              <w:rPr>
                <w:sz w:val="22"/>
              </w:rPr>
              <w:t>$</w:t>
            </w:r>
          </w:p>
        </w:tc>
        <w:tc>
          <w:tcPr>
            <w:tcW w:w="5130" w:type="dxa"/>
            <w:tcBorders>
              <w:top w:val="single" w:sz="4" w:space="0" w:color="auto"/>
              <w:left w:val="single" w:sz="4" w:space="0" w:color="auto"/>
            </w:tcBorders>
          </w:tcPr>
          <w:p w14:paraId="13957315" w14:textId="77777777" w:rsidR="001B610C" w:rsidRPr="009F1DF1" w:rsidRDefault="001B610C">
            <w:pPr>
              <w:keepNext/>
              <w:keepLines/>
              <w:tabs>
                <w:tab w:val="left" w:pos="0"/>
              </w:tabs>
              <w:suppressAutoHyphens/>
              <w:rPr>
                <w:sz w:val="22"/>
              </w:rPr>
            </w:pPr>
          </w:p>
        </w:tc>
      </w:tr>
    </w:tbl>
    <w:p w14:paraId="4BD14E4B" w14:textId="77777777" w:rsidR="001B610C" w:rsidRDefault="001B610C"/>
    <w:tbl>
      <w:tblPr>
        <w:tblW w:w="10998" w:type="dxa"/>
        <w:tblLayout w:type="fixed"/>
        <w:tblLook w:val="0000" w:firstRow="0" w:lastRow="0" w:firstColumn="0" w:lastColumn="0" w:noHBand="0" w:noVBand="0"/>
      </w:tblPr>
      <w:tblGrid>
        <w:gridCol w:w="616"/>
        <w:gridCol w:w="6480"/>
        <w:gridCol w:w="1296"/>
        <w:gridCol w:w="2606"/>
      </w:tblGrid>
      <w:tr w:rsidR="00AA3D4B" w14:paraId="7FA083C5" w14:textId="77777777" w:rsidTr="00652CCD">
        <w:tc>
          <w:tcPr>
            <w:tcW w:w="616" w:type="dxa"/>
            <w:tcBorders>
              <w:top w:val="nil"/>
              <w:left w:val="nil"/>
              <w:bottom w:val="nil"/>
              <w:right w:val="nil"/>
            </w:tcBorders>
          </w:tcPr>
          <w:p w14:paraId="37B56B4A" w14:textId="77777777" w:rsidR="00AA3D4B" w:rsidRDefault="00AA3D4B">
            <w:pPr>
              <w:keepNext/>
              <w:keepLines/>
              <w:tabs>
                <w:tab w:val="left" w:pos="0"/>
              </w:tabs>
              <w:suppressAutoHyphens/>
              <w:rPr>
                <w:sz w:val="24"/>
              </w:rPr>
            </w:pPr>
          </w:p>
        </w:tc>
        <w:tc>
          <w:tcPr>
            <w:tcW w:w="10382" w:type="dxa"/>
            <w:gridSpan w:val="3"/>
            <w:tcBorders>
              <w:top w:val="nil"/>
              <w:left w:val="nil"/>
              <w:bottom w:val="nil"/>
              <w:right w:val="nil"/>
            </w:tcBorders>
          </w:tcPr>
          <w:p w14:paraId="45E1B9C5" w14:textId="77777777" w:rsidR="00AA3D4B" w:rsidRDefault="00AA3D4B" w:rsidP="00652CCD">
            <w:pPr>
              <w:keepNext/>
              <w:keepLines/>
              <w:tabs>
                <w:tab w:val="left" w:pos="-76"/>
              </w:tabs>
              <w:suppressAutoHyphens/>
              <w:ind w:left="-76"/>
              <w:rPr>
                <w:sz w:val="24"/>
              </w:rPr>
            </w:pPr>
            <w:r>
              <w:rPr>
                <w:b/>
                <w:sz w:val="24"/>
              </w:rPr>
              <w:t xml:space="preserve">Title </w:t>
            </w:r>
            <w:r w:rsidR="00283C29">
              <w:rPr>
                <w:b/>
                <w:sz w:val="24"/>
              </w:rPr>
              <w:t>Search</w:t>
            </w:r>
            <w:r>
              <w:rPr>
                <w:b/>
                <w:sz w:val="24"/>
              </w:rPr>
              <w:t>:</w:t>
            </w:r>
          </w:p>
        </w:tc>
      </w:tr>
      <w:tr w:rsidR="00A87AFA" w14:paraId="7003B40E" w14:textId="77777777" w:rsidTr="00652CCD">
        <w:tc>
          <w:tcPr>
            <w:tcW w:w="616" w:type="dxa"/>
            <w:tcBorders>
              <w:top w:val="nil"/>
              <w:left w:val="nil"/>
              <w:bottom w:val="nil"/>
              <w:right w:val="nil"/>
            </w:tcBorders>
          </w:tcPr>
          <w:p w14:paraId="4BEC082A" w14:textId="77777777" w:rsidR="00A87AFA" w:rsidRDefault="00A87AFA">
            <w:pPr>
              <w:keepNext/>
              <w:keepLines/>
              <w:tabs>
                <w:tab w:val="left" w:pos="0"/>
              </w:tabs>
              <w:suppressAutoHyphens/>
              <w:rPr>
                <w:sz w:val="24"/>
              </w:rPr>
            </w:pPr>
          </w:p>
        </w:tc>
        <w:tc>
          <w:tcPr>
            <w:tcW w:w="6480" w:type="dxa"/>
            <w:tcBorders>
              <w:top w:val="nil"/>
              <w:left w:val="nil"/>
              <w:bottom w:val="nil"/>
              <w:right w:val="nil"/>
            </w:tcBorders>
          </w:tcPr>
          <w:p w14:paraId="390206CE" w14:textId="77777777" w:rsidR="00A87AFA" w:rsidRPr="009F1DF1" w:rsidRDefault="00A87AFA" w:rsidP="00652CCD">
            <w:pPr>
              <w:keepNext/>
              <w:keepLines/>
              <w:tabs>
                <w:tab w:val="left" w:pos="-76"/>
              </w:tabs>
              <w:suppressAutoHyphens/>
              <w:ind w:left="-76"/>
              <w:rPr>
                <w:sz w:val="22"/>
                <w:szCs w:val="22"/>
              </w:rPr>
            </w:pPr>
            <w:r w:rsidRPr="009F1DF1">
              <w:rPr>
                <w:sz w:val="22"/>
                <w:szCs w:val="22"/>
              </w:rPr>
              <w:t xml:space="preserve">Has a title </w:t>
            </w:r>
            <w:r w:rsidR="0099335D" w:rsidRPr="009F1DF1">
              <w:rPr>
                <w:sz w:val="22"/>
                <w:szCs w:val="22"/>
              </w:rPr>
              <w:t xml:space="preserve">search </w:t>
            </w:r>
            <w:r w:rsidRPr="009F1DF1">
              <w:rPr>
                <w:sz w:val="22"/>
                <w:szCs w:val="22"/>
              </w:rPr>
              <w:t>been conducted for the property?</w:t>
            </w:r>
          </w:p>
        </w:tc>
        <w:tc>
          <w:tcPr>
            <w:tcW w:w="1296" w:type="dxa"/>
            <w:tcBorders>
              <w:top w:val="single" w:sz="6" w:space="0" w:color="auto"/>
              <w:left w:val="single" w:sz="6" w:space="0" w:color="auto"/>
              <w:bottom w:val="single" w:sz="6" w:space="0" w:color="auto"/>
              <w:right w:val="single" w:sz="6" w:space="0" w:color="auto"/>
            </w:tcBorders>
          </w:tcPr>
          <w:p w14:paraId="1DCBD49F" w14:textId="77777777" w:rsidR="00A87AFA" w:rsidRPr="009F1DF1" w:rsidRDefault="00A87AFA">
            <w:pPr>
              <w:keepNext/>
              <w:keepLines/>
              <w:tabs>
                <w:tab w:val="left" w:pos="0"/>
              </w:tabs>
              <w:suppressAutoHyphens/>
              <w:rPr>
                <w:sz w:val="22"/>
                <w:szCs w:val="22"/>
              </w:rPr>
            </w:pPr>
          </w:p>
        </w:tc>
        <w:tc>
          <w:tcPr>
            <w:tcW w:w="2606" w:type="dxa"/>
            <w:tcBorders>
              <w:top w:val="nil"/>
              <w:left w:val="nil"/>
              <w:bottom w:val="nil"/>
            </w:tcBorders>
          </w:tcPr>
          <w:p w14:paraId="2FA88BB0" w14:textId="77777777" w:rsidR="00A87AFA" w:rsidRPr="009F1DF1" w:rsidRDefault="00A87AFA">
            <w:pPr>
              <w:keepNext/>
              <w:keepLines/>
              <w:tabs>
                <w:tab w:val="left" w:pos="0"/>
              </w:tabs>
              <w:suppressAutoHyphens/>
              <w:rPr>
                <w:sz w:val="22"/>
                <w:szCs w:val="22"/>
              </w:rPr>
            </w:pPr>
            <w:r w:rsidRPr="009F1DF1">
              <w:rPr>
                <w:i/>
                <w:sz w:val="22"/>
                <w:szCs w:val="22"/>
              </w:rPr>
              <w:t>(yes or no)</w:t>
            </w:r>
          </w:p>
        </w:tc>
      </w:tr>
      <w:tr w:rsidR="00AA3D4B" w14:paraId="3EDB7295" w14:textId="77777777" w:rsidTr="00073BEF">
        <w:tc>
          <w:tcPr>
            <w:tcW w:w="616" w:type="dxa"/>
            <w:tcBorders>
              <w:top w:val="nil"/>
              <w:left w:val="nil"/>
              <w:bottom w:val="nil"/>
              <w:right w:val="nil"/>
            </w:tcBorders>
          </w:tcPr>
          <w:p w14:paraId="591F641C" w14:textId="77777777" w:rsidR="00AA3D4B" w:rsidRDefault="00AA3D4B" w:rsidP="00652CCD">
            <w:pPr>
              <w:keepNext/>
              <w:keepLines/>
              <w:tabs>
                <w:tab w:val="left" w:pos="0"/>
              </w:tabs>
              <w:suppressAutoHyphens/>
              <w:jc w:val="right"/>
              <w:rPr>
                <w:sz w:val="24"/>
              </w:rPr>
            </w:pPr>
          </w:p>
        </w:tc>
        <w:tc>
          <w:tcPr>
            <w:tcW w:w="10382" w:type="dxa"/>
            <w:gridSpan w:val="3"/>
            <w:tcBorders>
              <w:top w:val="nil"/>
              <w:left w:val="nil"/>
              <w:bottom w:val="single" w:sz="2" w:space="0" w:color="auto"/>
              <w:right w:val="nil"/>
            </w:tcBorders>
          </w:tcPr>
          <w:p w14:paraId="24507D16" w14:textId="77777777" w:rsidR="00AA3D4B" w:rsidRPr="009F1DF1" w:rsidRDefault="00AA3D4B" w:rsidP="006F2040">
            <w:pPr>
              <w:keepNext/>
              <w:keepLines/>
              <w:tabs>
                <w:tab w:val="left" w:pos="-76"/>
              </w:tabs>
              <w:suppressAutoHyphens/>
              <w:ind w:left="-76"/>
              <w:rPr>
                <w:sz w:val="22"/>
                <w:szCs w:val="22"/>
              </w:rPr>
            </w:pPr>
            <w:r w:rsidRPr="009F1DF1">
              <w:rPr>
                <w:sz w:val="22"/>
                <w:szCs w:val="22"/>
              </w:rPr>
              <w:t xml:space="preserve">If yes, please </w:t>
            </w:r>
            <w:r w:rsidR="006F2040" w:rsidRPr="009F1DF1">
              <w:rPr>
                <w:sz w:val="22"/>
                <w:szCs w:val="22"/>
              </w:rPr>
              <w:t>identify</w:t>
            </w:r>
            <w:r w:rsidRPr="009F1DF1">
              <w:rPr>
                <w:sz w:val="22"/>
                <w:szCs w:val="22"/>
              </w:rPr>
              <w:t xml:space="preserve"> any title flaws or encumbrances on the property and describe the planned remedy</w:t>
            </w:r>
            <w:r w:rsidR="00DB2274" w:rsidRPr="009F1DF1">
              <w:rPr>
                <w:sz w:val="22"/>
                <w:szCs w:val="22"/>
              </w:rPr>
              <w:t>.</w:t>
            </w:r>
          </w:p>
        </w:tc>
      </w:tr>
      <w:tr w:rsidR="00DB2274" w14:paraId="723A5151" w14:textId="77777777" w:rsidTr="00073BEF">
        <w:trPr>
          <w:trHeight w:val="1546"/>
        </w:trPr>
        <w:tc>
          <w:tcPr>
            <w:tcW w:w="616" w:type="dxa"/>
            <w:tcBorders>
              <w:top w:val="nil"/>
              <w:left w:val="nil"/>
              <w:bottom w:val="nil"/>
              <w:right w:val="single" w:sz="2" w:space="0" w:color="auto"/>
            </w:tcBorders>
          </w:tcPr>
          <w:p w14:paraId="03C7A3D0" w14:textId="77777777" w:rsidR="00DB2274" w:rsidRDefault="00DB2274" w:rsidP="00652CCD">
            <w:pPr>
              <w:keepNext/>
              <w:keepLines/>
              <w:tabs>
                <w:tab w:val="left" w:pos="0"/>
              </w:tabs>
              <w:suppressAutoHyphens/>
              <w:jc w:val="right"/>
              <w:rPr>
                <w:spacing w:val="-3"/>
                <w:sz w:val="24"/>
              </w:rPr>
            </w:pPr>
          </w:p>
        </w:tc>
        <w:tc>
          <w:tcPr>
            <w:tcW w:w="10382" w:type="dxa"/>
            <w:gridSpan w:val="3"/>
            <w:tcBorders>
              <w:top w:val="single" w:sz="2" w:space="0" w:color="auto"/>
              <w:left w:val="single" w:sz="2" w:space="0" w:color="auto"/>
              <w:bottom w:val="single" w:sz="2" w:space="0" w:color="auto"/>
              <w:right w:val="single" w:sz="2" w:space="0" w:color="auto"/>
            </w:tcBorders>
          </w:tcPr>
          <w:p w14:paraId="1CE40256" w14:textId="77777777" w:rsidR="00DB2274" w:rsidRPr="00F208B4" w:rsidRDefault="00DB2274" w:rsidP="00652CCD">
            <w:pPr>
              <w:keepNext/>
              <w:keepLines/>
              <w:tabs>
                <w:tab w:val="left" w:pos="-76"/>
              </w:tabs>
              <w:suppressAutoHyphens/>
              <w:ind w:left="-76"/>
              <w:rPr>
                <w:sz w:val="24"/>
              </w:rPr>
            </w:pPr>
          </w:p>
        </w:tc>
      </w:tr>
    </w:tbl>
    <w:p w14:paraId="424E737B" w14:textId="77777777" w:rsidR="004D2340" w:rsidRDefault="004D2340"/>
    <w:p w14:paraId="56B1149E" w14:textId="77777777" w:rsidR="00D868EF" w:rsidRDefault="00D868EF">
      <w:r>
        <w:br w:type="page"/>
      </w:r>
    </w:p>
    <w:p w14:paraId="6270D08E" w14:textId="77777777" w:rsidR="00EF2984" w:rsidRPr="00652CCD" w:rsidRDefault="00EF2984" w:rsidP="00652CCD">
      <w:pPr>
        <w:jc w:val="center"/>
        <w:rPr>
          <w:b/>
          <w:sz w:val="32"/>
          <w:u w:val="single"/>
        </w:rPr>
      </w:pPr>
      <w:r w:rsidRPr="00652CCD">
        <w:rPr>
          <w:b/>
          <w:sz w:val="32"/>
          <w:u w:val="single"/>
        </w:rPr>
        <w:lastRenderedPageBreak/>
        <w:t>VI. DEVELOPMENT TEAM</w:t>
      </w:r>
    </w:p>
    <w:p w14:paraId="1CFDCBA7" w14:textId="77777777" w:rsidR="00EF2984" w:rsidRPr="00652CCD" w:rsidRDefault="00EF2984" w:rsidP="00652CCD">
      <w:pPr>
        <w:jc w:val="center"/>
        <w:rPr>
          <w:b/>
          <w:sz w:val="18"/>
        </w:rPr>
      </w:pPr>
    </w:p>
    <w:tbl>
      <w:tblPr>
        <w:tblW w:w="0" w:type="auto"/>
        <w:tblLayout w:type="fixed"/>
        <w:tblLook w:val="0000" w:firstRow="0" w:lastRow="0" w:firstColumn="0" w:lastColumn="0" w:noHBand="0" w:noVBand="0"/>
      </w:tblPr>
      <w:tblGrid>
        <w:gridCol w:w="616"/>
        <w:gridCol w:w="577"/>
        <w:gridCol w:w="3464"/>
        <w:gridCol w:w="6346"/>
      </w:tblGrid>
      <w:tr w:rsidR="00585384" w14:paraId="74EB81B2" w14:textId="77777777">
        <w:tc>
          <w:tcPr>
            <w:tcW w:w="616" w:type="dxa"/>
            <w:tcBorders>
              <w:top w:val="nil"/>
              <w:left w:val="nil"/>
              <w:bottom w:val="nil"/>
              <w:right w:val="nil"/>
            </w:tcBorders>
          </w:tcPr>
          <w:p w14:paraId="4F7A8701" w14:textId="77777777" w:rsidR="00585384" w:rsidRDefault="00585384">
            <w:pPr>
              <w:keepNext/>
              <w:keepLines/>
              <w:tabs>
                <w:tab w:val="left" w:pos="0"/>
              </w:tabs>
              <w:suppressAutoHyphens/>
              <w:rPr>
                <w:sz w:val="24"/>
              </w:rPr>
            </w:pPr>
          </w:p>
        </w:tc>
        <w:tc>
          <w:tcPr>
            <w:tcW w:w="10387" w:type="dxa"/>
            <w:gridSpan w:val="3"/>
            <w:tcBorders>
              <w:top w:val="nil"/>
              <w:left w:val="nil"/>
              <w:bottom w:val="nil"/>
              <w:right w:val="nil"/>
            </w:tcBorders>
          </w:tcPr>
          <w:p w14:paraId="2A9A1A31" w14:textId="77777777" w:rsidR="00585384" w:rsidRPr="00652CCD" w:rsidRDefault="00585384">
            <w:pPr>
              <w:keepNext/>
              <w:keepLines/>
              <w:tabs>
                <w:tab w:val="left" w:pos="-166"/>
              </w:tabs>
              <w:suppressAutoHyphens/>
              <w:ind w:left="-76"/>
              <w:rPr>
                <w:b/>
                <w:sz w:val="24"/>
              </w:rPr>
            </w:pPr>
            <w:r w:rsidRPr="00652CCD">
              <w:rPr>
                <w:b/>
                <w:sz w:val="24"/>
              </w:rPr>
              <w:t>Development Team Members</w:t>
            </w:r>
            <w:r>
              <w:rPr>
                <w:b/>
                <w:sz w:val="24"/>
              </w:rPr>
              <w:t>:</w:t>
            </w:r>
          </w:p>
        </w:tc>
      </w:tr>
      <w:tr w:rsidR="00DA1AAC" w14:paraId="70C481D1" w14:textId="77777777">
        <w:tc>
          <w:tcPr>
            <w:tcW w:w="616" w:type="dxa"/>
            <w:tcBorders>
              <w:top w:val="nil"/>
              <w:left w:val="nil"/>
              <w:bottom w:val="nil"/>
              <w:right w:val="nil"/>
            </w:tcBorders>
          </w:tcPr>
          <w:p w14:paraId="09DB76D7"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436ABC3E" w14:textId="77777777" w:rsidR="00DA1AAC" w:rsidRDefault="00DA1AAC" w:rsidP="00652CCD">
            <w:pPr>
              <w:keepNext/>
              <w:keepLines/>
              <w:tabs>
                <w:tab w:val="left" w:pos="-166"/>
              </w:tabs>
              <w:suppressAutoHyphens/>
              <w:ind w:left="-76"/>
            </w:pPr>
            <w:r>
              <w:rPr>
                <w:sz w:val="24"/>
              </w:rPr>
              <w:t>DEVELOPMENT PARTNER</w:t>
            </w:r>
            <w:r w:rsidR="00283C29">
              <w:rPr>
                <w:sz w:val="24"/>
              </w:rPr>
              <w:t>/JOINT VENTURE PARTNER</w:t>
            </w:r>
            <w:r w:rsidR="00892F70">
              <w:rPr>
                <w:sz w:val="24"/>
              </w:rPr>
              <w:t xml:space="preserve"> (if applicable)</w:t>
            </w:r>
          </w:p>
        </w:tc>
      </w:tr>
      <w:tr w:rsidR="00DA1AAC" w14:paraId="6A573C52" w14:textId="77777777" w:rsidTr="00652CCD">
        <w:tc>
          <w:tcPr>
            <w:tcW w:w="616" w:type="dxa"/>
            <w:tcBorders>
              <w:top w:val="nil"/>
              <w:left w:val="nil"/>
              <w:bottom w:val="nil"/>
              <w:right w:val="nil"/>
            </w:tcBorders>
          </w:tcPr>
          <w:p w14:paraId="3DB53353"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6B7ECF7E"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7AEAF487"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22B3E4A4" w14:textId="77777777" w:rsidR="00DA1AAC" w:rsidRDefault="00DA1AAC" w:rsidP="00652CCD">
            <w:pPr>
              <w:keepNext/>
              <w:keepLines/>
              <w:tabs>
                <w:tab w:val="left" w:pos="-166"/>
              </w:tabs>
              <w:suppressAutoHyphens/>
              <w:ind w:left="-76"/>
              <w:rPr>
                <w:sz w:val="24"/>
              </w:rPr>
            </w:pPr>
          </w:p>
        </w:tc>
      </w:tr>
      <w:tr w:rsidR="00DA1AAC" w14:paraId="4ABE536D" w14:textId="77777777" w:rsidTr="00652CCD">
        <w:tc>
          <w:tcPr>
            <w:tcW w:w="616" w:type="dxa"/>
            <w:tcBorders>
              <w:top w:val="nil"/>
              <w:left w:val="nil"/>
              <w:bottom w:val="nil"/>
              <w:right w:val="nil"/>
            </w:tcBorders>
          </w:tcPr>
          <w:p w14:paraId="2FB20057" w14:textId="77777777" w:rsidR="00DA1AAC" w:rsidRDefault="00DA1AAC" w:rsidP="00652CCD">
            <w:pPr>
              <w:keepNext/>
              <w:keepLines/>
              <w:tabs>
                <w:tab w:val="left" w:pos="-166"/>
              </w:tabs>
              <w:suppressAutoHyphens/>
              <w:ind w:left="-76"/>
              <w:rPr>
                <w:sz w:val="24"/>
              </w:rPr>
            </w:pPr>
          </w:p>
        </w:tc>
        <w:tc>
          <w:tcPr>
            <w:tcW w:w="577" w:type="dxa"/>
            <w:tcBorders>
              <w:top w:val="nil"/>
              <w:left w:val="nil"/>
              <w:bottom w:val="nil"/>
              <w:right w:val="nil"/>
            </w:tcBorders>
          </w:tcPr>
          <w:p w14:paraId="5AC3C852"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23E8CCE7" w14:textId="77777777" w:rsidR="00DA1AAC" w:rsidRDefault="00DA1AAC" w:rsidP="00652CCD">
            <w:pPr>
              <w:keepNext/>
              <w:keepLines/>
              <w:tabs>
                <w:tab w:val="left" w:pos="-166"/>
              </w:tabs>
              <w:suppressAutoHyphens/>
              <w:ind w:left="-76"/>
              <w:rPr>
                <w:sz w:val="24"/>
              </w:rPr>
            </w:pPr>
            <w:r>
              <w:rPr>
                <w:sz w:val="24"/>
              </w:rPr>
              <w:t xml:space="preserve">Contact Person </w:t>
            </w:r>
          </w:p>
        </w:tc>
        <w:tc>
          <w:tcPr>
            <w:tcW w:w="6346" w:type="dxa"/>
            <w:tcBorders>
              <w:top w:val="single" w:sz="4" w:space="0" w:color="auto"/>
              <w:bottom w:val="single" w:sz="4" w:space="0" w:color="auto"/>
            </w:tcBorders>
          </w:tcPr>
          <w:p w14:paraId="35098EF6" w14:textId="77777777" w:rsidR="00DA1AAC" w:rsidRDefault="00DA1AAC" w:rsidP="00652CCD">
            <w:pPr>
              <w:keepNext/>
              <w:keepLines/>
              <w:tabs>
                <w:tab w:val="left" w:pos="-166"/>
              </w:tabs>
              <w:suppressAutoHyphens/>
              <w:ind w:left="-76"/>
              <w:rPr>
                <w:sz w:val="24"/>
              </w:rPr>
            </w:pPr>
          </w:p>
        </w:tc>
      </w:tr>
      <w:tr w:rsidR="00DA1AAC" w14:paraId="3BDC849A" w14:textId="77777777" w:rsidTr="00652CCD">
        <w:tc>
          <w:tcPr>
            <w:tcW w:w="616" w:type="dxa"/>
            <w:tcBorders>
              <w:top w:val="nil"/>
              <w:left w:val="nil"/>
              <w:bottom w:val="nil"/>
              <w:right w:val="nil"/>
            </w:tcBorders>
          </w:tcPr>
          <w:p w14:paraId="02935132" w14:textId="77777777" w:rsidR="00DA1AAC" w:rsidRDefault="00DA1AAC" w:rsidP="00652CCD">
            <w:pPr>
              <w:tabs>
                <w:tab w:val="left" w:pos="-166"/>
              </w:tabs>
              <w:suppressAutoHyphens/>
              <w:ind w:left="-76"/>
              <w:rPr>
                <w:sz w:val="24"/>
              </w:rPr>
            </w:pPr>
          </w:p>
        </w:tc>
        <w:tc>
          <w:tcPr>
            <w:tcW w:w="577" w:type="dxa"/>
            <w:tcBorders>
              <w:top w:val="nil"/>
              <w:left w:val="nil"/>
              <w:bottom w:val="nil"/>
              <w:right w:val="nil"/>
            </w:tcBorders>
          </w:tcPr>
          <w:p w14:paraId="689EA169" w14:textId="77777777" w:rsidR="00DA1AAC" w:rsidRDefault="00DA1AAC" w:rsidP="00652CCD">
            <w:pPr>
              <w:tabs>
                <w:tab w:val="left" w:pos="-166"/>
              </w:tabs>
              <w:suppressAutoHyphens/>
              <w:ind w:left="-76"/>
              <w:rPr>
                <w:sz w:val="24"/>
              </w:rPr>
            </w:pPr>
          </w:p>
        </w:tc>
        <w:tc>
          <w:tcPr>
            <w:tcW w:w="3464" w:type="dxa"/>
            <w:tcBorders>
              <w:top w:val="nil"/>
              <w:left w:val="nil"/>
              <w:bottom w:val="nil"/>
              <w:right w:val="nil"/>
            </w:tcBorders>
          </w:tcPr>
          <w:p w14:paraId="28A32678" w14:textId="77777777" w:rsidR="00DA1AAC" w:rsidRDefault="00DA1AAC" w:rsidP="00652CCD">
            <w:pPr>
              <w:tabs>
                <w:tab w:val="left" w:pos="-166"/>
              </w:tabs>
              <w:suppressAutoHyphens/>
              <w:ind w:left="-76"/>
              <w:rPr>
                <w:sz w:val="24"/>
              </w:rPr>
            </w:pPr>
          </w:p>
        </w:tc>
        <w:tc>
          <w:tcPr>
            <w:tcW w:w="6346" w:type="dxa"/>
            <w:tcBorders>
              <w:top w:val="single" w:sz="4" w:space="0" w:color="auto"/>
              <w:left w:val="nil"/>
              <w:bottom w:val="nil"/>
              <w:right w:val="nil"/>
            </w:tcBorders>
          </w:tcPr>
          <w:p w14:paraId="1607949A" w14:textId="77777777" w:rsidR="00DA1AAC" w:rsidRDefault="00DA1AAC" w:rsidP="00652CCD">
            <w:pPr>
              <w:tabs>
                <w:tab w:val="left" w:pos="-166"/>
              </w:tabs>
              <w:suppressAutoHyphens/>
              <w:ind w:left="-76"/>
              <w:rPr>
                <w:sz w:val="24"/>
              </w:rPr>
            </w:pPr>
          </w:p>
        </w:tc>
      </w:tr>
      <w:tr w:rsidR="00DA1AAC" w14:paraId="1C4BD243" w14:textId="77777777">
        <w:tc>
          <w:tcPr>
            <w:tcW w:w="616" w:type="dxa"/>
            <w:tcBorders>
              <w:top w:val="nil"/>
              <w:left w:val="nil"/>
              <w:bottom w:val="nil"/>
              <w:right w:val="nil"/>
            </w:tcBorders>
          </w:tcPr>
          <w:p w14:paraId="15D7EBAE"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17791CA0" w14:textId="77777777" w:rsidR="00DA1AAC" w:rsidRDefault="00DA1AAC" w:rsidP="00652CCD">
            <w:pPr>
              <w:keepNext/>
              <w:keepLines/>
              <w:tabs>
                <w:tab w:val="left" w:pos="-166"/>
              </w:tabs>
              <w:suppressAutoHyphens/>
              <w:ind w:left="-76"/>
            </w:pPr>
            <w:r>
              <w:rPr>
                <w:sz w:val="24"/>
              </w:rPr>
              <w:t>DEVELOPMENT CONSULTANT</w:t>
            </w:r>
          </w:p>
        </w:tc>
      </w:tr>
      <w:tr w:rsidR="00DA1AAC" w14:paraId="0CE7E3D2" w14:textId="77777777" w:rsidTr="00652CCD">
        <w:tc>
          <w:tcPr>
            <w:tcW w:w="616" w:type="dxa"/>
            <w:tcBorders>
              <w:top w:val="nil"/>
              <w:left w:val="nil"/>
              <w:bottom w:val="nil"/>
              <w:right w:val="nil"/>
            </w:tcBorders>
          </w:tcPr>
          <w:p w14:paraId="23CE074B"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31FA8F81"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746017BC"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257B7944" w14:textId="77777777" w:rsidR="00DA1AAC" w:rsidRDefault="00DA1AAC" w:rsidP="00652CCD">
            <w:pPr>
              <w:keepNext/>
              <w:keepLines/>
              <w:tabs>
                <w:tab w:val="left" w:pos="-166"/>
              </w:tabs>
              <w:suppressAutoHyphens/>
              <w:ind w:left="-76"/>
              <w:rPr>
                <w:sz w:val="24"/>
              </w:rPr>
            </w:pPr>
          </w:p>
        </w:tc>
      </w:tr>
      <w:tr w:rsidR="00DA1AAC" w14:paraId="077AE94F" w14:textId="77777777" w:rsidTr="00652CCD">
        <w:tc>
          <w:tcPr>
            <w:tcW w:w="616" w:type="dxa"/>
            <w:tcBorders>
              <w:top w:val="nil"/>
              <w:left w:val="nil"/>
              <w:bottom w:val="nil"/>
              <w:right w:val="nil"/>
            </w:tcBorders>
          </w:tcPr>
          <w:p w14:paraId="371BB905" w14:textId="77777777" w:rsidR="00DA1AAC" w:rsidRDefault="00DA1AAC" w:rsidP="00652CCD">
            <w:pPr>
              <w:keepNext/>
              <w:keepLines/>
              <w:tabs>
                <w:tab w:val="left" w:pos="-166"/>
              </w:tabs>
              <w:suppressAutoHyphens/>
              <w:ind w:left="-76"/>
              <w:rPr>
                <w:sz w:val="24"/>
              </w:rPr>
            </w:pPr>
          </w:p>
        </w:tc>
        <w:tc>
          <w:tcPr>
            <w:tcW w:w="577" w:type="dxa"/>
            <w:tcBorders>
              <w:top w:val="nil"/>
              <w:left w:val="nil"/>
              <w:bottom w:val="nil"/>
              <w:right w:val="nil"/>
            </w:tcBorders>
          </w:tcPr>
          <w:p w14:paraId="3D95C477"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359EE64B" w14:textId="77777777" w:rsidR="00DA1AAC" w:rsidRDefault="00DA1AAC" w:rsidP="00652CCD">
            <w:pPr>
              <w:keepNext/>
              <w:keepLines/>
              <w:tabs>
                <w:tab w:val="left" w:pos="-166"/>
              </w:tabs>
              <w:suppressAutoHyphens/>
              <w:ind w:left="-76"/>
              <w:rPr>
                <w:sz w:val="24"/>
              </w:rPr>
            </w:pPr>
            <w:r>
              <w:rPr>
                <w:sz w:val="24"/>
              </w:rPr>
              <w:t>Contact Person</w:t>
            </w:r>
          </w:p>
        </w:tc>
        <w:tc>
          <w:tcPr>
            <w:tcW w:w="6346" w:type="dxa"/>
            <w:tcBorders>
              <w:top w:val="single" w:sz="4" w:space="0" w:color="auto"/>
              <w:bottom w:val="single" w:sz="4" w:space="0" w:color="auto"/>
            </w:tcBorders>
          </w:tcPr>
          <w:p w14:paraId="2BF595A7" w14:textId="77777777" w:rsidR="00DA1AAC" w:rsidRDefault="00DA1AAC" w:rsidP="00652CCD">
            <w:pPr>
              <w:keepNext/>
              <w:keepLines/>
              <w:tabs>
                <w:tab w:val="left" w:pos="-166"/>
              </w:tabs>
              <w:suppressAutoHyphens/>
              <w:ind w:left="-76"/>
              <w:rPr>
                <w:sz w:val="24"/>
              </w:rPr>
            </w:pPr>
          </w:p>
        </w:tc>
      </w:tr>
      <w:tr w:rsidR="00DA1AAC" w14:paraId="4EAD6793" w14:textId="77777777" w:rsidTr="00652CCD">
        <w:tc>
          <w:tcPr>
            <w:tcW w:w="616" w:type="dxa"/>
            <w:tcBorders>
              <w:top w:val="nil"/>
              <w:left w:val="nil"/>
              <w:bottom w:val="nil"/>
              <w:right w:val="nil"/>
            </w:tcBorders>
          </w:tcPr>
          <w:p w14:paraId="115533AD" w14:textId="77777777" w:rsidR="00DA1AAC" w:rsidRDefault="00DA1AAC" w:rsidP="00652CCD">
            <w:pPr>
              <w:tabs>
                <w:tab w:val="left" w:pos="-166"/>
              </w:tabs>
              <w:suppressAutoHyphens/>
              <w:ind w:left="-76"/>
              <w:rPr>
                <w:sz w:val="24"/>
              </w:rPr>
            </w:pPr>
          </w:p>
        </w:tc>
        <w:tc>
          <w:tcPr>
            <w:tcW w:w="577" w:type="dxa"/>
            <w:tcBorders>
              <w:top w:val="nil"/>
              <w:left w:val="nil"/>
              <w:bottom w:val="nil"/>
              <w:right w:val="nil"/>
            </w:tcBorders>
          </w:tcPr>
          <w:p w14:paraId="0CAC1B43" w14:textId="77777777" w:rsidR="00DA1AAC" w:rsidRDefault="00DA1AAC" w:rsidP="00652CCD">
            <w:pPr>
              <w:tabs>
                <w:tab w:val="left" w:pos="-166"/>
              </w:tabs>
              <w:suppressAutoHyphens/>
              <w:ind w:left="-76"/>
              <w:rPr>
                <w:sz w:val="24"/>
              </w:rPr>
            </w:pPr>
          </w:p>
        </w:tc>
        <w:tc>
          <w:tcPr>
            <w:tcW w:w="3464" w:type="dxa"/>
            <w:tcBorders>
              <w:top w:val="nil"/>
              <w:left w:val="nil"/>
              <w:bottom w:val="nil"/>
              <w:right w:val="nil"/>
            </w:tcBorders>
          </w:tcPr>
          <w:p w14:paraId="419EA1A5" w14:textId="77777777" w:rsidR="00DA1AAC" w:rsidRDefault="00DA1AAC" w:rsidP="00652CCD">
            <w:pPr>
              <w:tabs>
                <w:tab w:val="left" w:pos="-166"/>
              </w:tabs>
              <w:suppressAutoHyphens/>
              <w:ind w:left="-76"/>
              <w:rPr>
                <w:sz w:val="24"/>
              </w:rPr>
            </w:pPr>
          </w:p>
        </w:tc>
        <w:tc>
          <w:tcPr>
            <w:tcW w:w="6346" w:type="dxa"/>
            <w:tcBorders>
              <w:top w:val="single" w:sz="4" w:space="0" w:color="auto"/>
              <w:left w:val="nil"/>
              <w:bottom w:val="nil"/>
              <w:right w:val="nil"/>
            </w:tcBorders>
          </w:tcPr>
          <w:p w14:paraId="7DAC1BA4" w14:textId="77777777" w:rsidR="00DA1AAC" w:rsidRDefault="00DA1AAC" w:rsidP="00652CCD">
            <w:pPr>
              <w:tabs>
                <w:tab w:val="left" w:pos="-166"/>
              </w:tabs>
              <w:suppressAutoHyphens/>
              <w:ind w:left="-76"/>
              <w:rPr>
                <w:sz w:val="24"/>
              </w:rPr>
            </w:pPr>
          </w:p>
        </w:tc>
      </w:tr>
      <w:tr w:rsidR="00DA1AAC" w14:paraId="60EEE086" w14:textId="77777777">
        <w:tc>
          <w:tcPr>
            <w:tcW w:w="616" w:type="dxa"/>
            <w:tcBorders>
              <w:top w:val="nil"/>
              <w:left w:val="nil"/>
              <w:bottom w:val="nil"/>
              <w:right w:val="nil"/>
            </w:tcBorders>
          </w:tcPr>
          <w:p w14:paraId="6D6B5C20"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4ABA1CC7" w14:textId="77777777" w:rsidR="00DA1AAC" w:rsidRDefault="00DA1AAC" w:rsidP="00652CCD">
            <w:pPr>
              <w:keepNext/>
              <w:keepLines/>
              <w:tabs>
                <w:tab w:val="left" w:pos="-166"/>
              </w:tabs>
              <w:suppressAutoHyphens/>
              <w:ind w:left="-76"/>
            </w:pPr>
            <w:r>
              <w:rPr>
                <w:sz w:val="24"/>
              </w:rPr>
              <w:t>ARCHITECT</w:t>
            </w:r>
          </w:p>
        </w:tc>
      </w:tr>
      <w:tr w:rsidR="00DA1AAC" w14:paraId="370C4A01" w14:textId="77777777" w:rsidTr="00652CCD">
        <w:tc>
          <w:tcPr>
            <w:tcW w:w="616" w:type="dxa"/>
            <w:tcBorders>
              <w:top w:val="nil"/>
              <w:left w:val="nil"/>
              <w:bottom w:val="nil"/>
              <w:right w:val="nil"/>
            </w:tcBorders>
          </w:tcPr>
          <w:p w14:paraId="4728538A"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7119AD52"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011B1AFA"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07E6A9C9" w14:textId="77777777" w:rsidR="00DA1AAC" w:rsidRDefault="00DA1AAC" w:rsidP="00652CCD">
            <w:pPr>
              <w:keepNext/>
              <w:keepLines/>
              <w:tabs>
                <w:tab w:val="left" w:pos="-166"/>
              </w:tabs>
              <w:suppressAutoHyphens/>
              <w:ind w:left="-76"/>
              <w:rPr>
                <w:sz w:val="24"/>
              </w:rPr>
            </w:pPr>
          </w:p>
        </w:tc>
      </w:tr>
      <w:tr w:rsidR="00DA1AAC" w14:paraId="598072DC" w14:textId="77777777" w:rsidTr="00652CCD">
        <w:tc>
          <w:tcPr>
            <w:tcW w:w="616" w:type="dxa"/>
            <w:tcBorders>
              <w:top w:val="nil"/>
              <w:left w:val="nil"/>
              <w:bottom w:val="nil"/>
              <w:right w:val="nil"/>
            </w:tcBorders>
          </w:tcPr>
          <w:p w14:paraId="6D7FE05D" w14:textId="77777777" w:rsidR="00DA1AAC" w:rsidRDefault="00DA1AAC" w:rsidP="00652CCD">
            <w:pPr>
              <w:keepNext/>
              <w:keepLines/>
              <w:tabs>
                <w:tab w:val="left" w:pos="-166"/>
              </w:tabs>
              <w:suppressAutoHyphens/>
              <w:ind w:left="-76"/>
              <w:rPr>
                <w:sz w:val="24"/>
              </w:rPr>
            </w:pPr>
          </w:p>
        </w:tc>
        <w:tc>
          <w:tcPr>
            <w:tcW w:w="577" w:type="dxa"/>
            <w:tcBorders>
              <w:top w:val="nil"/>
              <w:left w:val="nil"/>
              <w:bottom w:val="nil"/>
              <w:right w:val="nil"/>
            </w:tcBorders>
          </w:tcPr>
          <w:p w14:paraId="5DCF49C4"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744DD950" w14:textId="77777777" w:rsidR="00DA1AAC" w:rsidRDefault="00DA1AAC" w:rsidP="00652CCD">
            <w:pPr>
              <w:keepNext/>
              <w:keepLines/>
              <w:tabs>
                <w:tab w:val="left" w:pos="-166"/>
              </w:tabs>
              <w:suppressAutoHyphens/>
              <w:ind w:left="-76"/>
              <w:rPr>
                <w:sz w:val="24"/>
              </w:rPr>
            </w:pPr>
            <w:r>
              <w:rPr>
                <w:sz w:val="24"/>
              </w:rPr>
              <w:t>Contact Person</w:t>
            </w:r>
          </w:p>
        </w:tc>
        <w:tc>
          <w:tcPr>
            <w:tcW w:w="6346" w:type="dxa"/>
            <w:tcBorders>
              <w:top w:val="single" w:sz="4" w:space="0" w:color="auto"/>
              <w:bottom w:val="single" w:sz="4" w:space="0" w:color="auto"/>
            </w:tcBorders>
          </w:tcPr>
          <w:p w14:paraId="6996CE97" w14:textId="77777777" w:rsidR="00DA1AAC" w:rsidRDefault="00DA1AAC" w:rsidP="00652CCD">
            <w:pPr>
              <w:keepNext/>
              <w:keepLines/>
              <w:tabs>
                <w:tab w:val="left" w:pos="-166"/>
              </w:tabs>
              <w:suppressAutoHyphens/>
              <w:ind w:left="-76"/>
              <w:rPr>
                <w:sz w:val="24"/>
              </w:rPr>
            </w:pPr>
          </w:p>
        </w:tc>
      </w:tr>
      <w:tr w:rsidR="00DA1AAC" w14:paraId="758C8F21" w14:textId="77777777" w:rsidTr="00652CCD">
        <w:tc>
          <w:tcPr>
            <w:tcW w:w="616" w:type="dxa"/>
            <w:tcBorders>
              <w:top w:val="nil"/>
              <w:left w:val="nil"/>
              <w:bottom w:val="nil"/>
              <w:right w:val="nil"/>
            </w:tcBorders>
          </w:tcPr>
          <w:p w14:paraId="2FC3535D" w14:textId="77777777" w:rsidR="00DA1AAC" w:rsidRDefault="00DA1AAC" w:rsidP="00652CCD">
            <w:pPr>
              <w:tabs>
                <w:tab w:val="left" w:pos="-166"/>
              </w:tabs>
              <w:suppressAutoHyphens/>
              <w:ind w:left="-76"/>
              <w:rPr>
                <w:sz w:val="24"/>
              </w:rPr>
            </w:pPr>
          </w:p>
        </w:tc>
        <w:tc>
          <w:tcPr>
            <w:tcW w:w="577" w:type="dxa"/>
            <w:tcBorders>
              <w:top w:val="nil"/>
              <w:left w:val="nil"/>
              <w:bottom w:val="nil"/>
              <w:right w:val="nil"/>
            </w:tcBorders>
          </w:tcPr>
          <w:p w14:paraId="7361F0C5" w14:textId="77777777" w:rsidR="00DA1AAC" w:rsidRDefault="00DA1AAC" w:rsidP="00652CCD">
            <w:pPr>
              <w:tabs>
                <w:tab w:val="left" w:pos="-166"/>
              </w:tabs>
              <w:suppressAutoHyphens/>
              <w:ind w:left="-76"/>
              <w:rPr>
                <w:sz w:val="24"/>
              </w:rPr>
            </w:pPr>
          </w:p>
        </w:tc>
        <w:tc>
          <w:tcPr>
            <w:tcW w:w="3464" w:type="dxa"/>
            <w:tcBorders>
              <w:top w:val="nil"/>
              <w:left w:val="nil"/>
              <w:bottom w:val="nil"/>
              <w:right w:val="nil"/>
            </w:tcBorders>
          </w:tcPr>
          <w:p w14:paraId="0F5EBB8B" w14:textId="77777777" w:rsidR="00DA1AAC" w:rsidRDefault="00DA1AAC" w:rsidP="00652CCD">
            <w:pPr>
              <w:tabs>
                <w:tab w:val="left" w:pos="-166"/>
              </w:tabs>
              <w:suppressAutoHyphens/>
              <w:ind w:left="-76"/>
              <w:rPr>
                <w:sz w:val="24"/>
              </w:rPr>
            </w:pPr>
          </w:p>
        </w:tc>
        <w:tc>
          <w:tcPr>
            <w:tcW w:w="6346" w:type="dxa"/>
            <w:tcBorders>
              <w:top w:val="single" w:sz="4" w:space="0" w:color="auto"/>
              <w:left w:val="nil"/>
              <w:bottom w:val="nil"/>
              <w:right w:val="nil"/>
            </w:tcBorders>
          </w:tcPr>
          <w:p w14:paraId="404D6E48" w14:textId="77777777" w:rsidR="00DA1AAC" w:rsidRDefault="00DA1AAC" w:rsidP="00652CCD">
            <w:pPr>
              <w:tabs>
                <w:tab w:val="left" w:pos="-166"/>
              </w:tabs>
              <w:suppressAutoHyphens/>
              <w:ind w:left="-76"/>
              <w:rPr>
                <w:sz w:val="24"/>
              </w:rPr>
            </w:pPr>
          </w:p>
        </w:tc>
      </w:tr>
      <w:tr w:rsidR="00DA1AAC" w14:paraId="7D31E80C" w14:textId="77777777">
        <w:tc>
          <w:tcPr>
            <w:tcW w:w="616" w:type="dxa"/>
            <w:tcBorders>
              <w:top w:val="nil"/>
              <w:left w:val="nil"/>
              <w:bottom w:val="nil"/>
              <w:right w:val="nil"/>
            </w:tcBorders>
          </w:tcPr>
          <w:p w14:paraId="2C5BD010"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5949BF04" w14:textId="77777777" w:rsidR="00DA1AAC" w:rsidRDefault="00F73B89" w:rsidP="00652CCD">
            <w:pPr>
              <w:keepNext/>
              <w:keepLines/>
              <w:tabs>
                <w:tab w:val="left" w:pos="-166"/>
              </w:tabs>
              <w:suppressAutoHyphens/>
              <w:ind w:left="-76"/>
            </w:pPr>
            <w:r>
              <w:rPr>
                <w:sz w:val="24"/>
              </w:rPr>
              <w:t>ATTORNEY</w:t>
            </w:r>
          </w:p>
        </w:tc>
      </w:tr>
      <w:tr w:rsidR="00DA1AAC" w14:paraId="0817175D" w14:textId="77777777" w:rsidTr="00652CCD">
        <w:tc>
          <w:tcPr>
            <w:tcW w:w="616" w:type="dxa"/>
            <w:tcBorders>
              <w:top w:val="nil"/>
              <w:left w:val="nil"/>
              <w:bottom w:val="nil"/>
              <w:right w:val="nil"/>
            </w:tcBorders>
          </w:tcPr>
          <w:p w14:paraId="7EA00E44"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5D5034EC"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690B2310"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6B4D1B24" w14:textId="77777777" w:rsidR="00DA1AAC" w:rsidRDefault="00DA1AAC" w:rsidP="00652CCD">
            <w:pPr>
              <w:keepNext/>
              <w:keepLines/>
              <w:tabs>
                <w:tab w:val="left" w:pos="-166"/>
              </w:tabs>
              <w:suppressAutoHyphens/>
              <w:ind w:left="-76"/>
              <w:rPr>
                <w:sz w:val="24"/>
              </w:rPr>
            </w:pPr>
          </w:p>
        </w:tc>
      </w:tr>
      <w:tr w:rsidR="00DA1AAC" w14:paraId="129F1104" w14:textId="77777777" w:rsidTr="00652CCD">
        <w:tc>
          <w:tcPr>
            <w:tcW w:w="616" w:type="dxa"/>
            <w:tcBorders>
              <w:top w:val="nil"/>
              <w:left w:val="nil"/>
              <w:bottom w:val="nil"/>
              <w:right w:val="nil"/>
            </w:tcBorders>
          </w:tcPr>
          <w:p w14:paraId="78E7F1D2" w14:textId="77777777" w:rsidR="00DA1AAC" w:rsidRDefault="00DA1AAC" w:rsidP="00652CCD">
            <w:pPr>
              <w:keepNext/>
              <w:keepLines/>
              <w:tabs>
                <w:tab w:val="left" w:pos="-166"/>
              </w:tabs>
              <w:suppressAutoHyphens/>
              <w:ind w:left="-76"/>
              <w:rPr>
                <w:sz w:val="24"/>
              </w:rPr>
            </w:pPr>
          </w:p>
        </w:tc>
        <w:tc>
          <w:tcPr>
            <w:tcW w:w="577" w:type="dxa"/>
            <w:tcBorders>
              <w:top w:val="nil"/>
              <w:left w:val="nil"/>
              <w:bottom w:val="nil"/>
              <w:right w:val="nil"/>
            </w:tcBorders>
          </w:tcPr>
          <w:p w14:paraId="7534F77A"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0C06FCA2" w14:textId="77777777" w:rsidR="00DA1AAC" w:rsidRDefault="00DA1AAC" w:rsidP="00652CCD">
            <w:pPr>
              <w:keepNext/>
              <w:keepLines/>
              <w:tabs>
                <w:tab w:val="left" w:pos="-166"/>
              </w:tabs>
              <w:suppressAutoHyphens/>
              <w:ind w:left="-76"/>
              <w:rPr>
                <w:sz w:val="24"/>
              </w:rPr>
            </w:pPr>
            <w:r>
              <w:rPr>
                <w:sz w:val="24"/>
              </w:rPr>
              <w:t>Contact Person</w:t>
            </w:r>
          </w:p>
        </w:tc>
        <w:tc>
          <w:tcPr>
            <w:tcW w:w="6346" w:type="dxa"/>
            <w:tcBorders>
              <w:top w:val="single" w:sz="4" w:space="0" w:color="auto"/>
              <w:bottom w:val="single" w:sz="4" w:space="0" w:color="auto"/>
            </w:tcBorders>
          </w:tcPr>
          <w:p w14:paraId="03168954" w14:textId="77777777" w:rsidR="00DA1AAC" w:rsidRDefault="00DA1AAC" w:rsidP="00652CCD">
            <w:pPr>
              <w:keepNext/>
              <w:keepLines/>
              <w:tabs>
                <w:tab w:val="left" w:pos="-166"/>
              </w:tabs>
              <w:suppressAutoHyphens/>
              <w:ind w:left="-76"/>
              <w:rPr>
                <w:sz w:val="24"/>
              </w:rPr>
            </w:pPr>
          </w:p>
        </w:tc>
      </w:tr>
      <w:tr w:rsidR="00DA1AAC" w14:paraId="1DD704C5" w14:textId="77777777" w:rsidTr="00652CCD">
        <w:tc>
          <w:tcPr>
            <w:tcW w:w="616" w:type="dxa"/>
            <w:tcBorders>
              <w:top w:val="nil"/>
              <w:left w:val="nil"/>
              <w:bottom w:val="nil"/>
              <w:right w:val="nil"/>
            </w:tcBorders>
          </w:tcPr>
          <w:p w14:paraId="7B5C9474" w14:textId="77777777" w:rsidR="00DA1AAC" w:rsidRDefault="00DA1AAC" w:rsidP="00652CCD">
            <w:pPr>
              <w:tabs>
                <w:tab w:val="left" w:pos="-166"/>
              </w:tabs>
              <w:suppressAutoHyphens/>
              <w:ind w:left="-76"/>
              <w:rPr>
                <w:sz w:val="24"/>
              </w:rPr>
            </w:pPr>
          </w:p>
        </w:tc>
        <w:tc>
          <w:tcPr>
            <w:tcW w:w="577" w:type="dxa"/>
            <w:tcBorders>
              <w:top w:val="nil"/>
              <w:left w:val="nil"/>
              <w:bottom w:val="nil"/>
              <w:right w:val="nil"/>
            </w:tcBorders>
          </w:tcPr>
          <w:p w14:paraId="29B81A5B" w14:textId="77777777" w:rsidR="00DA1AAC" w:rsidRDefault="00DA1AAC" w:rsidP="00652CCD">
            <w:pPr>
              <w:tabs>
                <w:tab w:val="left" w:pos="-166"/>
              </w:tabs>
              <w:suppressAutoHyphens/>
              <w:ind w:left="-76"/>
              <w:rPr>
                <w:sz w:val="24"/>
              </w:rPr>
            </w:pPr>
          </w:p>
        </w:tc>
        <w:tc>
          <w:tcPr>
            <w:tcW w:w="3464" w:type="dxa"/>
            <w:tcBorders>
              <w:top w:val="nil"/>
              <w:left w:val="nil"/>
              <w:bottom w:val="nil"/>
              <w:right w:val="nil"/>
            </w:tcBorders>
          </w:tcPr>
          <w:p w14:paraId="16D7E469" w14:textId="77777777" w:rsidR="00DA1AAC" w:rsidRDefault="00DA1AAC" w:rsidP="00652CCD">
            <w:pPr>
              <w:tabs>
                <w:tab w:val="left" w:pos="-166"/>
              </w:tabs>
              <w:suppressAutoHyphens/>
              <w:ind w:left="-76"/>
              <w:rPr>
                <w:sz w:val="24"/>
              </w:rPr>
            </w:pPr>
          </w:p>
        </w:tc>
        <w:tc>
          <w:tcPr>
            <w:tcW w:w="6346" w:type="dxa"/>
            <w:tcBorders>
              <w:top w:val="single" w:sz="4" w:space="0" w:color="auto"/>
              <w:left w:val="nil"/>
              <w:bottom w:val="nil"/>
              <w:right w:val="nil"/>
            </w:tcBorders>
          </w:tcPr>
          <w:p w14:paraId="73625154" w14:textId="77777777" w:rsidR="00DA1AAC" w:rsidRDefault="00DA1AAC" w:rsidP="00652CCD">
            <w:pPr>
              <w:tabs>
                <w:tab w:val="left" w:pos="-166"/>
              </w:tabs>
              <w:suppressAutoHyphens/>
              <w:ind w:left="-76"/>
              <w:rPr>
                <w:sz w:val="24"/>
              </w:rPr>
            </w:pPr>
          </w:p>
        </w:tc>
      </w:tr>
      <w:tr w:rsidR="00DA1AAC" w14:paraId="3362DAED" w14:textId="77777777">
        <w:tc>
          <w:tcPr>
            <w:tcW w:w="616" w:type="dxa"/>
            <w:tcBorders>
              <w:top w:val="nil"/>
              <w:left w:val="nil"/>
              <w:bottom w:val="nil"/>
              <w:right w:val="nil"/>
            </w:tcBorders>
          </w:tcPr>
          <w:p w14:paraId="5CDEB9C7"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6789FAAE" w14:textId="77777777" w:rsidR="00DA1AAC" w:rsidRDefault="00DA1AAC" w:rsidP="00652CCD">
            <w:pPr>
              <w:keepNext/>
              <w:keepLines/>
              <w:tabs>
                <w:tab w:val="left" w:pos="-166"/>
              </w:tabs>
              <w:suppressAutoHyphens/>
              <w:ind w:left="-76"/>
            </w:pPr>
            <w:r>
              <w:rPr>
                <w:sz w:val="24"/>
              </w:rPr>
              <w:t>MANAGEMENT AGENT</w:t>
            </w:r>
          </w:p>
        </w:tc>
      </w:tr>
      <w:tr w:rsidR="00DA1AAC" w14:paraId="3ECA0320" w14:textId="77777777" w:rsidTr="00652CCD">
        <w:tc>
          <w:tcPr>
            <w:tcW w:w="616" w:type="dxa"/>
            <w:tcBorders>
              <w:top w:val="nil"/>
              <w:left w:val="nil"/>
              <w:bottom w:val="nil"/>
              <w:right w:val="nil"/>
            </w:tcBorders>
          </w:tcPr>
          <w:p w14:paraId="72757748"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1F6E0669"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5AF8AA5B"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10AC5874" w14:textId="77777777" w:rsidR="00DA1AAC" w:rsidRDefault="00DA1AAC" w:rsidP="00652CCD">
            <w:pPr>
              <w:keepNext/>
              <w:keepLines/>
              <w:tabs>
                <w:tab w:val="left" w:pos="-166"/>
              </w:tabs>
              <w:suppressAutoHyphens/>
              <w:ind w:left="-76"/>
              <w:rPr>
                <w:sz w:val="24"/>
              </w:rPr>
            </w:pPr>
          </w:p>
        </w:tc>
      </w:tr>
      <w:tr w:rsidR="00DA1AAC" w14:paraId="3E41134D" w14:textId="77777777">
        <w:tc>
          <w:tcPr>
            <w:tcW w:w="616" w:type="dxa"/>
            <w:tcBorders>
              <w:top w:val="nil"/>
              <w:left w:val="nil"/>
              <w:bottom w:val="nil"/>
              <w:right w:val="nil"/>
            </w:tcBorders>
          </w:tcPr>
          <w:p w14:paraId="66E6CA2D" w14:textId="77777777" w:rsidR="00DA1AAC" w:rsidRDefault="00DA1AAC" w:rsidP="00652CCD">
            <w:pPr>
              <w:keepNext/>
              <w:keepLines/>
              <w:tabs>
                <w:tab w:val="left" w:pos="-166"/>
              </w:tabs>
              <w:suppressAutoHyphens/>
              <w:ind w:left="-76"/>
              <w:rPr>
                <w:sz w:val="24"/>
              </w:rPr>
            </w:pPr>
          </w:p>
        </w:tc>
        <w:tc>
          <w:tcPr>
            <w:tcW w:w="10387" w:type="dxa"/>
            <w:gridSpan w:val="3"/>
            <w:tcBorders>
              <w:top w:val="nil"/>
              <w:left w:val="nil"/>
              <w:bottom w:val="nil"/>
              <w:right w:val="nil"/>
            </w:tcBorders>
          </w:tcPr>
          <w:p w14:paraId="3EE6FB3C" w14:textId="77777777" w:rsidR="00DA1AAC" w:rsidRDefault="00DA1AAC" w:rsidP="00652CCD">
            <w:pPr>
              <w:keepNext/>
              <w:keepLines/>
              <w:tabs>
                <w:tab w:val="left" w:pos="-166"/>
              </w:tabs>
              <w:suppressAutoHyphens/>
              <w:ind w:left="-76"/>
              <w:rPr>
                <w:sz w:val="24"/>
              </w:rPr>
            </w:pPr>
          </w:p>
        </w:tc>
      </w:tr>
      <w:tr w:rsidR="00DA1AAC" w14:paraId="245BA70E" w14:textId="77777777">
        <w:tc>
          <w:tcPr>
            <w:tcW w:w="616" w:type="dxa"/>
            <w:tcBorders>
              <w:top w:val="nil"/>
              <w:left w:val="nil"/>
              <w:bottom w:val="nil"/>
              <w:right w:val="nil"/>
            </w:tcBorders>
          </w:tcPr>
          <w:p w14:paraId="618E3707"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27E20161" w14:textId="77777777" w:rsidR="00DA1AAC" w:rsidRDefault="00DA1AAC" w:rsidP="00652CCD">
            <w:pPr>
              <w:keepNext/>
              <w:keepLines/>
              <w:tabs>
                <w:tab w:val="left" w:pos="-166"/>
              </w:tabs>
              <w:suppressAutoHyphens/>
              <w:ind w:left="-76"/>
            </w:pPr>
            <w:r>
              <w:rPr>
                <w:sz w:val="24"/>
              </w:rPr>
              <w:t>SERVICE PROVIDER</w:t>
            </w:r>
            <w:r w:rsidR="00892F70">
              <w:rPr>
                <w:sz w:val="24"/>
              </w:rPr>
              <w:t xml:space="preserve"> (if applicable)</w:t>
            </w:r>
          </w:p>
        </w:tc>
      </w:tr>
      <w:tr w:rsidR="00DA1AAC" w14:paraId="01D17689" w14:textId="77777777" w:rsidTr="00652CCD">
        <w:tc>
          <w:tcPr>
            <w:tcW w:w="616" w:type="dxa"/>
            <w:tcBorders>
              <w:top w:val="nil"/>
              <w:left w:val="nil"/>
              <w:bottom w:val="nil"/>
              <w:right w:val="nil"/>
            </w:tcBorders>
          </w:tcPr>
          <w:p w14:paraId="6B247C21"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71BAF918"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2CF2F858"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002E0DBB" w14:textId="77777777" w:rsidR="00DA1AAC" w:rsidRDefault="00DA1AAC" w:rsidP="00652CCD">
            <w:pPr>
              <w:keepNext/>
              <w:keepLines/>
              <w:tabs>
                <w:tab w:val="left" w:pos="-166"/>
              </w:tabs>
              <w:suppressAutoHyphens/>
              <w:ind w:left="-76"/>
              <w:rPr>
                <w:sz w:val="24"/>
              </w:rPr>
            </w:pPr>
          </w:p>
        </w:tc>
      </w:tr>
      <w:tr w:rsidR="00DA1AAC" w14:paraId="17A594E8" w14:textId="77777777" w:rsidTr="00652CCD">
        <w:tc>
          <w:tcPr>
            <w:tcW w:w="616" w:type="dxa"/>
            <w:tcBorders>
              <w:top w:val="nil"/>
              <w:left w:val="nil"/>
              <w:bottom w:val="nil"/>
              <w:right w:val="nil"/>
            </w:tcBorders>
          </w:tcPr>
          <w:p w14:paraId="5BBD10B4" w14:textId="77777777" w:rsidR="00DA1AAC" w:rsidRDefault="00DA1AAC" w:rsidP="00652CCD">
            <w:pPr>
              <w:tabs>
                <w:tab w:val="left" w:pos="-166"/>
              </w:tabs>
              <w:suppressAutoHyphens/>
              <w:ind w:left="-76"/>
              <w:rPr>
                <w:sz w:val="24"/>
              </w:rPr>
            </w:pPr>
          </w:p>
        </w:tc>
        <w:tc>
          <w:tcPr>
            <w:tcW w:w="577" w:type="dxa"/>
            <w:tcBorders>
              <w:top w:val="nil"/>
              <w:left w:val="nil"/>
              <w:bottom w:val="nil"/>
              <w:right w:val="nil"/>
            </w:tcBorders>
          </w:tcPr>
          <w:p w14:paraId="7F36B4AC" w14:textId="77777777" w:rsidR="00DA1AAC" w:rsidRDefault="00DA1AAC" w:rsidP="00652CCD">
            <w:pPr>
              <w:tabs>
                <w:tab w:val="left" w:pos="-166"/>
              </w:tabs>
              <w:suppressAutoHyphens/>
              <w:ind w:left="-76"/>
              <w:rPr>
                <w:sz w:val="24"/>
              </w:rPr>
            </w:pPr>
          </w:p>
        </w:tc>
        <w:tc>
          <w:tcPr>
            <w:tcW w:w="3464" w:type="dxa"/>
            <w:tcBorders>
              <w:top w:val="nil"/>
              <w:left w:val="nil"/>
              <w:bottom w:val="nil"/>
              <w:right w:val="nil"/>
            </w:tcBorders>
          </w:tcPr>
          <w:p w14:paraId="70BE2EF4" w14:textId="77777777" w:rsidR="00DA1AAC" w:rsidRDefault="00DA1AAC" w:rsidP="00652CCD">
            <w:pPr>
              <w:tabs>
                <w:tab w:val="left" w:pos="-166"/>
              </w:tabs>
              <w:suppressAutoHyphens/>
              <w:ind w:left="-76"/>
              <w:rPr>
                <w:sz w:val="24"/>
              </w:rPr>
            </w:pPr>
          </w:p>
        </w:tc>
        <w:tc>
          <w:tcPr>
            <w:tcW w:w="6346" w:type="dxa"/>
            <w:tcBorders>
              <w:top w:val="single" w:sz="4" w:space="0" w:color="auto"/>
              <w:left w:val="nil"/>
              <w:bottom w:val="nil"/>
              <w:right w:val="nil"/>
            </w:tcBorders>
          </w:tcPr>
          <w:p w14:paraId="4B1C4C3D" w14:textId="77777777" w:rsidR="00DA1AAC" w:rsidRDefault="00DA1AAC" w:rsidP="00652CCD">
            <w:pPr>
              <w:tabs>
                <w:tab w:val="left" w:pos="-166"/>
              </w:tabs>
              <w:suppressAutoHyphens/>
              <w:ind w:left="-76"/>
              <w:rPr>
                <w:sz w:val="24"/>
              </w:rPr>
            </w:pPr>
          </w:p>
        </w:tc>
      </w:tr>
      <w:tr w:rsidR="00DA1AAC" w14:paraId="3A73EFD0" w14:textId="77777777">
        <w:tc>
          <w:tcPr>
            <w:tcW w:w="616" w:type="dxa"/>
            <w:tcBorders>
              <w:top w:val="nil"/>
              <w:left w:val="nil"/>
              <w:bottom w:val="nil"/>
              <w:right w:val="nil"/>
            </w:tcBorders>
          </w:tcPr>
          <w:p w14:paraId="464E4C77" w14:textId="77777777" w:rsidR="00DA1AAC" w:rsidRDefault="00DA1AAC">
            <w:pPr>
              <w:keepNext/>
              <w:keepLines/>
              <w:tabs>
                <w:tab w:val="left" w:pos="0"/>
              </w:tabs>
              <w:suppressAutoHyphens/>
              <w:rPr>
                <w:sz w:val="24"/>
              </w:rPr>
            </w:pPr>
          </w:p>
        </w:tc>
        <w:tc>
          <w:tcPr>
            <w:tcW w:w="10387" w:type="dxa"/>
            <w:gridSpan w:val="3"/>
            <w:tcBorders>
              <w:top w:val="nil"/>
              <w:left w:val="nil"/>
              <w:bottom w:val="nil"/>
              <w:right w:val="nil"/>
            </w:tcBorders>
          </w:tcPr>
          <w:p w14:paraId="44D8564F" w14:textId="77777777" w:rsidR="00DA1AAC" w:rsidRDefault="00DA1AAC" w:rsidP="00652CCD">
            <w:pPr>
              <w:keepNext/>
              <w:keepLines/>
              <w:tabs>
                <w:tab w:val="left" w:pos="-166"/>
              </w:tabs>
              <w:suppressAutoHyphens/>
              <w:ind w:left="-76"/>
            </w:pPr>
            <w:r>
              <w:rPr>
                <w:sz w:val="24"/>
              </w:rPr>
              <w:t>GENERAL CONTRACTOR</w:t>
            </w:r>
          </w:p>
        </w:tc>
      </w:tr>
      <w:tr w:rsidR="00DA1AAC" w14:paraId="1873942D" w14:textId="77777777" w:rsidTr="00652CCD">
        <w:tc>
          <w:tcPr>
            <w:tcW w:w="616" w:type="dxa"/>
            <w:tcBorders>
              <w:top w:val="nil"/>
              <w:left w:val="nil"/>
              <w:bottom w:val="nil"/>
              <w:right w:val="nil"/>
            </w:tcBorders>
          </w:tcPr>
          <w:p w14:paraId="0CC3D39C" w14:textId="77777777" w:rsidR="00DA1AAC" w:rsidRDefault="00DA1AAC">
            <w:pPr>
              <w:keepNext/>
              <w:keepLines/>
              <w:tabs>
                <w:tab w:val="left" w:pos="0"/>
              </w:tabs>
              <w:suppressAutoHyphens/>
              <w:rPr>
                <w:sz w:val="24"/>
              </w:rPr>
            </w:pPr>
          </w:p>
        </w:tc>
        <w:tc>
          <w:tcPr>
            <w:tcW w:w="577" w:type="dxa"/>
            <w:tcBorders>
              <w:top w:val="nil"/>
              <w:left w:val="nil"/>
              <w:bottom w:val="nil"/>
              <w:right w:val="nil"/>
            </w:tcBorders>
          </w:tcPr>
          <w:p w14:paraId="4F99C15E" w14:textId="77777777" w:rsidR="00DA1AAC" w:rsidRDefault="00DA1AAC" w:rsidP="00652CCD">
            <w:pPr>
              <w:keepNext/>
              <w:keepLines/>
              <w:tabs>
                <w:tab w:val="left" w:pos="-166"/>
              </w:tabs>
              <w:suppressAutoHyphens/>
              <w:ind w:left="-76"/>
              <w:rPr>
                <w:sz w:val="24"/>
              </w:rPr>
            </w:pPr>
          </w:p>
        </w:tc>
        <w:tc>
          <w:tcPr>
            <w:tcW w:w="3464" w:type="dxa"/>
            <w:tcBorders>
              <w:top w:val="nil"/>
              <w:left w:val="nil"/>
              <w:bottom w:val="nil"/>
            </w:tcBorders>
          </w:tcPr>
          <w:p w14:paraId="589C07BE" w14:textId="77777777" w:rsidR="00DA1AAC" w:rsidRDefault="00DA1AAC" w:rsidP="00652CCD">
            <w:pPr>
              <w:keepNext/>
              <w:keepLines/>
              <w:tabs>
                <w:tab w:val="left" w:pos="-166"/>
              </w:tabs>
              <w:suppressAutoHyphens/>
              <w:ind w:left="-76"/>
              <w:rPr>
                <w:sz w:val="24"/>
              </w:rPr>
            </w:pPr>
            <w:r>
              <w:rPr>
                <w:sz w:val="24"/>
              </w:rPr>
              <w:t>Name</w:t>
            </w:r>
          </w:p>
        </w:tc>
        <w:tc>
          <w:tcPr>
            <w:tcW w:w="6346" w:type="dxa"/>
            <w:tcBorders>
              <w:bottom w:val="single" w:sz="4" w:space="0" w:color="auto"/>
            </w:tcBorders>
          </w:tcPr>
          <w:p w14:paraId="74E1E0A2" w14:textId="77777777" w:rsidR="00DA1AAC" w:rsidRDefault="00DA1AAC" w:rsidP="00652CCD">
            <w:pPr>
              <w:keepNext/>
              <w:keepLines/>
              <w:tabs>
                <w:tab w:val="left" w:pos="-166"/>
              </w:tabs>
              <w:suppressAutoHyphens/>
              <w:ind w:left="-76"/>
              <w:rPr>
                <w:sz w:val="24"/>
              </w:rPr>
            </w:pPr>
          </w:p>
        </w:tc>
      </w:tr>
      <w:tr w:rsidR="00DA1AAC" w14:paraId="4A96DFE9" w14:textId="77777777" w:rsidTr="00652CCD">
        <w:trPr>
          <w:trHeight w:val="242"/>
        </w:trPr>
        <w:tc>
          <w:tcPr>
            <w:tcW w:w="616" w:type="dxa"/>
            <w:tcBorders>
              <w:top w:val="nil"/>
              <w:left w:val="nil"/>
              <w:bottom w:val="nil"/>
              <w:right w:val="nil"/>
            </w:tcBorders>
          </w:tcPr>
          <w:p w14:paraId="2508366D" w14:textId="77777777" w:rsidR="00DA1AAC" w:rsidRPr="00652CCD" w:rsidRDefault="00DA1AAC" w:rsidP="00652CCD">
            <w:pPr>
              <w:tabs>
                <w:tab w:val="left" w:pos="-166"/>
              </w:tabs>
              <w:suppressAutoHyphens/>
              <w:ind w:left="-76"/>
              <w:rPr>
                <w:sz w:val="22"/>
              </w:rPr>
            </w:pPr>
          </w:p>
        </w:tc>
        <w:tc>
          <w:tcPr>
            <w:tcW w:w="577" w:type="dxa"/>
            <w:tcBorders>
              <w:top w:val="nil"/>
              <w:left w:val="nil"/>
              <w:bottom w:val="nil"/>
              <w:right w:val="nil"/>
            </w:tcBorders>
          </w:tcPr>
          <w:p w14:paraId="471CB04A" w14:textId="77777777" w:rsidR="00B959F9" w:rsidRPr="00652CCD" w:rsidRDefault="00B959F9" w:rsidP="00652CCD">
            <w:pPr>
              <w:tabs>
                <w:tab w:val="left" w:pos="-166"/>
              </w:tabs>
              <w:suppressAutoHyphens/>
              <w:ind w:left="-76"/>
              <w:rPr>
                <w:sz w:val="22"/>
              </w:rPr>
            </w:pPr>
          </w:p>
        </w:tc>
        <w:tc>
          <w:tcPr>
            <w:tcW w:w="3464" w:type="dxa"/>
            <w:tcBorders>
              <w:top w:val="nil"/>
              <w:left w:val="nil"/>
              <w:bottom w:val="nil"/>
              <w:right w:val="nil"/>
            </w:tcBorders>
          </w:tcPr>
          <w:p w14:paraId="32A3E5AB" w14:textId="77777777" w:rsidR="00DA1AAC" w:rsidRPr="00652CCD" w:rsidRDefault="00DA1AAC" w:rsidP="00652CCD">
            <w:pPr>
              <w:tabs>
                <w:tab w:val="left" w:pos="-166"/>
              </w:tabs>
              <w:suppressAutoHyphens/>
              <w:ind w:left="-76"/>
              <w:rPr>
                <w:sz w:val="22"/>
              </w:rPr>
            </w:pPr>
          </w:p>
        </w:tc>
        <w:tc>
          <w:tcPr>
            <w:tcW w:w="6346" w:type="dxa"/>
            <w:tcBorders>
              <w:top w:val="single" w:sz="4" w:space="0" w:color="auto"/>
              <w:left w:val="nil"/>
              <w:bottom w:val="nil"/>
              <w:right w:val="nil"/>
            </w:tcBorders>
          </w:tcPr>
          <w:p w14:paraId="54AEA258" w14:textId="77777777" w:rsidR="00DA1AAC" w:rsidRPr="00652CCD" w:rsidRDefault="00DA1AAC" w:rsidP="00652CCD">
            <w:pPr>
              <w:tabs>
                <w:tab w:val="left" w:pos="-166"/>
              </w:tabs>
              <w:suppressAutoHyphens/>
              <w:ind w:left="-76"/>
              <w:rPr>
                <w:sz w:val="22"/>
              </w:rPr>
            </w:pPr>
          </w:p>
        </w:tc>
      </w:tr>
      <w:tr w:rsidR="00285599" w14:paraId="79361C19" w14:textId="77777777" w:rsidTr="008275E9">
        <w:tc>
          <w:tcPr>
            <w:tcW w:w="616" w:type="dxa"/>
            <w:tcBorders>
              <w:top w:val="nil"/>
              <w:left w:val="nil"/>
              <w:bottom w:val="nil"/>
              <w:right w:val="nil"/>
            </w:tcBorders>
          </w:tcPr>
          <w:p w14:paraId="1918D499" w14:textId="77777777" w:rsidR="00285599" w:rsidRDefault="00285599">
            <w:pPr>
              <w:tabs>
                <w:tab w:val="left" w:pos="0"/>
              </w:tabs>
              <w:suppressAutoHyphens/>
              <w:rPr>
                <w:sz w:val="24"/>
              </w:rPr>
            </w:pPr>
          </w:p>
        </w:tc>
        <w:tc>
          <w:tcPr>
            <w:tcW w:w="10387" w:type="dxa"/>
            <w:gridSpan w:val="3"/>
            <w:tcBorders>
              <w:top w:val="nil"/>
              <w:left w:val="nil"/>
              <w:bottom w:val="nil"/>
              <w:right w:val="nil"/>
            </w:tcBorders>
          </w:tcPr>
          <w:p w14:paraId="68A0BB16" w14:textId="77777777" w:rsidR="00285599" w:rsidRDefault="00285599" w:rsidP="00652CCD">
            <w:pPr>
              <w:tabs>
                <w:tab w:val="left" w:pos="-166"/>
              </w:tabs>
              <w:suppressAutoHyphens/>
              <w:ind w:left="-76"/>
              <w:rPr>
                <w:sz w:val="24"/>
              </w:rPr>
            </w:pPr>
            <w:r>
              <w:rPr>
                <w:sz w:val="24"/>
              </w:rPr>
              <w:t>ENVIRONMENTAL ENGINEER</w:t>
            </w:r>
          </w:p>
        </w:tc>
      </w:tr>
      <w:tr w:rsidR="00B959F9" w14:paraId="7B911410" w14:textId="77777777" w:rsidTr="00652CCD">
        <w:tc>
          <w:tcPr>
            <w:tcW w:w="616" w:type="dxa"/>
            <w:tcBorders>
              <w:top w:val="nil"/>
              <w:left w:val="nil"/>
              <w:bottom w:val="nil"/>
              <w:right w:val="nil"/>
            </w:tcBorders>
          </w:tcPr>
          <w:p w14:paraId="2BE0D482" w14:textId="77777777" w:rsidR="00B959F9" w:rsidRDefault="00B959F9">
            <w:pPr>
              <w:tabs>
                <w:tab w:val="left" w:pos="0"/>
              </w:tabs>
              <w:suppressAutoHyphens/>
              <w:rPr>
                <w:sz w:val="24"/>
              </w:rPr>
            </w:pPr>
          </w:p>
        </w:tc>
        <w:tc>
          <w:tcPr>
            <w:tcW w:w="577" w:type="dxa"/>
            <w:tcBorders>
              <w:top w:val="nil"/>
              <w:left w:val="nil"/>
              <w:bottom w:val="nil"/>
              <w:right w:val="nil"/>
            </w:tcBorders>
          </w:tcPr>
          <w:p w14:paraId="6B454894" w14:textId="77777777" w:rsidR="00B959F9" w:rsidRDefault="00B959F9" w:rsidP="00652CCD">
            <w:pPr>
              <w:tabs>
                <w:tab w:val="left" w:pos="-166"/>
              </w:tabs>
              <w:suppressAutoHyphens/>
              <w:ind w:left="-76"/>
              <w:rPr>
                <w:sz w:val="24"/>
              </w:rPr>
            </w:pPr>
          </w:p>
        </w:tc>
        <w:tc>
          <w:tcPr>
            <w:tcW w:w="3464" w:type="dxa"/>
            <w:tcBorders>
              <w:top w:val="nil"/>
              <w:left w:val="nil"/>
              <w:bottom w:val="nil"/>
            </w:tcBorders>
          </w:tcPr>
          <w:p w14:paraId="5BFE4F4C" w14:textId="77777777" w:rsidR="00B959F9" w:rsidRDefault="00285599" w:rsidP="00652CCD">
            <w:pPr>
              <w:tabs>
                <w:tab w:val="left" w:pos="-166"/>
              </w:tabs>
              <w:suppressAutoHyphens/>
              <w:ind w:left="-76"/>
              <w:rPr>
                <w:sz w:val="24"/>
              </w:rPr>
            </w:pPr>
            <w:r>
              <w:rPr>
                <w:sz w:val="24"/>
              </w:rPr>
              <w:t>Name</w:t>
            </w:r>
          </w:p>
        </w:tc>
        <w:tc>
          <w:tcPr>
            <w:tcW w:w="6346" w:type="dxa"/>
            <w:tcBorders>
              <w:bottom w:val="single" w:sz="4" w:space="0" w:color="auto"/>
            </w:tcBorders>
          </w:tcPr>
          <w:p w14:paraId="4635086D" w14:textId="77777777" w:rsidR="00B959F9" w:rsidRDefault="00B959F9" w:rsidP="00652CCD">
            <w:pPr>
              <w:tabs>
                <w:tab w:val="left" w:pos="-166"/>
              </w:tabs>
              <w:suppressAutoHyphens/>
              <w:ind w:left="-76"/>
              <w:rPr>
                <w:sz w:val="24"/>
              </w:rPr>
            </w:pPr>
          </w:p>
        </w:tc>
      </w:tr>
      <w:tr w:rsidR="00B959F9" w14:paraId="7757751A" w14:textId="77777777" w:rsidTr="00652CCD">
        <w:tc>
          <w:tcPr>
            <w:tcW w:w="616" w:type="dxa"/>
            <w:tcBorders>
              <w:top w:val="nil"/>
              <w:left w:val="nil"/>
              <w:bottom w:val="nil"/>
              <w:right w:val="nil"/>
            </w:tcBorders>
          </w:tcPr>
          <w:p w14:paraId="07BB9B2F" w14:textId="77777777" w:rsidR="00B959F9" w:rsidRPr="00652CCD" w:rsidRDefault="00B959F9">
            <w:pPr>
              <w:tabs>
                <w:tab w:val="left" w:pos="0"/>
              </w:tabs>
              <w:suppressAutoHyphens/>
            </w:pPr>
          </w:p>
        </w:tc>
        <w:tc>
          <w:tcPr>
            <w:tcW w:w="577" w:type="dxa"/>
            <w:tcBorders>
              <w:top w:val="nil"/>
              <w:left w:val="nil"/>
              <w:bottom w:val="nil"/>
              <w:right w:val="nil"/>
            </w:tcBorders>
          </w:tcPr>
          <w:p w14:paraId="433D06CE" w14:textId="77777777" w:rsidR="00B959F9" w:rsidRPr="00652CCD" w:rsidRDefault="00B959F9" w:rsidP="00652CCD">
            <w:pPr>
              <w:tabs>
                <w:tab w:val="left" w:pos="-166"/>
              </w:tabs>
              <w:suppressAutoHyphens/>
              <w:ind w:left="-76"/>
            </w:pPr>
          </w:p>
        </w:tc>
        <w:tc>
          <w:tcPr>
            <w:tcW w:w="3464" w:type="dxa"/>
            <w:tcBorders>
              <w:top w:val="nil"/>
              <w:left w:val="nil"/>
              <w:bottom w:val="nil"/>
              <w:right w:val="nil"/>
            </w:tcBorders>
          </w:tcPr>
          <w:p w14:paraId="173AF789" w14:textId="77777777" w:rsidR="00B959F9" w:rsidRPr="00652CCD" w:rsidRDefault="00B959F9" w:rsidP="00652CCD">
            <w:pPr>
              <w:tabs>
                <w:tab w:val="left" w:pos="-166"/>
              </w:tabs>
              <w:suppressAutoHyphens/>
              <w:ind w:left="-76"/>
            </w:pPr>
          </w:p>
        </w:tc>
        <w:tc>
          <w:tcPr>
            <w:tcW w:w="6346" w:type="dxa"/>
            <w:tcBorders>
              <w:top w:val="single" w:sz="4" w:space="0" w:color="auto"/>
              <w:left w:val="nil"/>
              <w:bottom w:val="nil"/>
              <w:right w:val="nil"/>
            </w:tcBorders>
          </w:tcPr>
          <w:p w14:paraId="4C370F6C" w14:textId="77777777" w:rsidR="00B959F9" w:rsidRPr="00652CCD" w:rsidRDefault="00B959F9" w:rsidP="00652CCD">
            <w:pPr>
              <w:tabs>
                <w:tab w:val="left" w:pos="-166"/>
              </w:tabs>
              <w:suppressAutoHyphens/>
              <w:ind w:left="-76"/>
            </w:pPr>
          </w:p>
        </w:tc>
      </w:tr>
      <w:tr w:rsidR="00285599" w14:paraId="78C43D0E" w14:textId="77777777" w:rsidTr="008275E9">
        <w:tc>
          <w:tcPr>
            <w:tcW w:w="616" w:type="dxa"/>
            <w:tcBorders>
              <w:top w:val="nil"/>
              <w:left w:val="nil"/>
              <w:bottom w:val="nil"/>
              <w:right w:val="nil"/>
            </w:tcBorders>
          </w:tcPr>
          <w:p w14:paraId="71346299" w14:textId="77777777" w:rsidR="00285599" w:rsidRDefault="00285599">
            <w:pPr>
              <w:tabs>
                <w:tab w:val="left" w:pos="0"/>
              </w:tabs>
              <w:suppressAutoHyphens/>
              <w:rPr>
                <w:sz w:val="24"/>
              </w:rPr>
            </w:pPr>
          </w:p>
        </w:tc>
        <w:tc>
          <w:tcPr>
            <w:tcW w:w="10387" w:type="dxa"/>
            <w:gridSpan w:val="3"/>
            <w:tcBorders>
              <w:top w:val="nil"/>
              <w:left w:val="nil"/>
              <w:bottom w:val="nil"/>
              <w:right w:val="nil"/>
            </w:tcBorders>
          </w:tcPr>
          <w:p w14:paraId="01B7870A" w14:textId="77777777" w:rsidR="00285599" w:rsidRDefault="00285599" w:rsidP="00652CCD">
            <w:pPr>
              <w:tabs>
                <w:tab w:val="left" w:pos="-166"/>
              </w:tabs>
              <w:suppressAutoHyphens/>
              <w:ind w:left="-76"/>
              <w:rPr>
                <w:sz w:val="24"/>
              </w:rPr>
            </w:pPr>
            <w:r>
              <w:rPr>
                <w:sz w:val="24"/>
              </w:rPr>
              <w:t>OTHER: _________________________</w:t>
            </w:r>
          </w:p>
        </w:tc>
      </w:tr>
      <w:tr w:rsidR="00B959F9" w14:paraId="1DE6DAB1" w14:textId="77777777" w:rsidTr="00652CCD">
        <w:tc>
          <w:tcPr>
            <w:tcW w:w="616" w:type="dxa"/>
            <w:tcBorders>
              <w:top w:val="nil"/>
              <w:left w:val="nil"/>
              <w:bottom w:val="nil"/>
              <w:right w:val="nil"/>
            </w:tcBorders>
          </w:tcPr>
          <w:p w14:paraId="1B674BA9" w14:textId="77777777" w:rsidR="00B959F9" w:rsidRDefault="00B959F9">
            <w:pPr>
              <w:tabs>
                <w:tab w:val="left" w:pos="0"/>
              </w:tabs>
              <w:suppressAutoHyphens/>
              <w:rPr>
                <w:sz w:val="24"/>
              </w:rPr>
            </w:pPr>
          </w:p>
        </w:tc>
        <w:tc>
          <w:tcPr>
            <w:tcW w:w="577" w:type="dxa"/>
            <w:tcBorders>
              <w:top w:val="nil"/>
              <w:left w:val="nil"/>
              <w:bottom w:val="nil"/>
              <w:right w:val="nil"/>
            </w:tcBorders>
          </w:tcPr>
          <w:p w14:paraId="64CE4977" w14:textId="77777777" w:rsidR="00B959F9" w:rsidRDefault="00B959F9" w:rsidP="00652CCD">
            <w:pPr>
              <w:tabs>
                <w:tab w:val="left" w:pos="-166"/>
              </w:tabs>
              <w:suppressAutoHyphens/>
              <w:ind w:left="-76"/>
              <w:rPr>
                <w:sz w:val="24"/>
              </w:rPr>
            </w:pPr>
          </w:p>
        </w:tc>
        <w:tc>
          <w:tcPr>
            <w:tcW w:w="3464" w:type="dxa"/>
            <w:tcBorders>
              <w:top w:val="nil"/>
              <w:left w:val="nil"/>
              <w:bottom w:val="nil"/>
            </w:tcBorders>
          </w:tcPr>
          <w:p w14:paraId="58E5477A" w14:textId="77777777" w:rsidR="00B959F9" w:rsidRDefault="00285599" w:rsidP="00652CCD">
            <w:pPr>
              <w:tabs>
                <w:tab w:val="left" w:pos="-166"/>
              </w:tabs>
              <w:suppressAutoHyphens/>
              <w:ind w:left="-76"/>
              <w:rPr>
                <w:sz w:val="24"/>
              </w:rPr>
            </w:pPr>
            <w:r>
              <w:rPr>
                <w:sz w:val="24"/>
              </w:rPr>
              <w:t>Name</w:t>
            </w:r>
          </w:p>
        </w:tc>
        <w:tc>
          <w:tcPr>
            <w:tcW w:w="6346" w:type="dxa"/>
            <w:tcBorders>
              <w:bottom w:val="single" w:sz="4" w:space="0" w:color="auto"/>
            </w:tcBorders>
          </w:tcPr>
          <w:p w14:paraId="6EF3E6B7" w14:textId="77777777" w:rsidR="00B959F9" w:rsidRDefault="00B959F9" w:rsidP="00652CCD">
            <w:pPr>
              <w:tabs>
                <w:tab w:val="left" w:pos="-166"/>
              </w:tabs>
              <w:suppressAutoHyphens/>
              <w:ind w:left="-76"/>
              <w:rPr>
                <w:sz w:val="24"/>
              </w:rPr>
            </w:pPr>
          </w:p>
        </w:tc>
      </w:tr>
      <w:tr w:rsidR="00B959F9" w14:paraId="3BAAF3F7" w14:textId="77777777" w:rsidTr="00652CCD">
        <w:tc>
          <w:tcPr>
            <w:tcW w:w="616" w:type="dxa"/>
            <w:tcBorders>
              <w:top w:val="nil"/>
              <w:left w:val="nil"/>
              <w:bottom w:val="nil"/>
              <w:right w:val="nil"/>
            </w:tcBorders>
          </w:tcPr>
          <w:p w14:paraId="3C607478" w14:textId="77777777" w:rsidR="00B959F9" w:rsidRDefault="00B959F9">
            <w:pPr>
              <w:tabs>
                <w:tab w:val="left" w:pos="0"/>
              </w:tabs>
              <w:suppressAutoHyphens/>
              <w:rPr>
                <w:sz w:val="24"/>
              </w:rPr>
            </w:pPr>
          </w:p>
        </w:tc>
        <w:tc>
          <w:tcPr>
            <w:tcW w:w="577" w:type="dxa"/>
            <w:tcBorders>
              <w:top w:val="nil"/>
              <w:left w:val="nil"/>
              <w:bottom w:val="nil"/>
              <w:right w:val="nil"/>
            </w:tcBorders>
          </w:tcPr>
          <w:p w14:paraId="5B60F3F6" w14:textId="77777777" w:rsidR="00B959F9" w:rsidRDefault="00B959F9" w:rsidP="00652CCD">
            <w:pPr>
              <w:tabs>
                <w:tab w:val="left" w:pos="-166"/>
              </w:tabs>
              <w:suppressAutoHyphens/>
              <w:ind w:left="-76"/>
              <w:rPr>
                <w:sz w:val="24"/>
              </w:rPr>
            </w:pPr>
          </w:p>
        </w:tc>
        <w:tc>
          <w:tcPr>
            <w:tcW w:w="3464" w:type="dxa"/>
            <w:tcBorders>
              <w:top w:val="nil"/>
              <w:left w:val="nil"/>
              <w:bottom w:val="nil"/>
            </w:tcBorders>
          </w:tcPr>
          <w:p w14:paraId="317C1270" w14:textId="77777777" w:rsidR="00B959F9" w:rsidRDefault="00285599" w:rsidP="00652CCD">
            <w:pPr>
              <w:tabs>
                <w:tab w:val="left" w:pos="-166"/>
              </w:tabs>
              <w:suppressAutoHyphens/>
              <w:ind w:left="-76"/>
              <w:rPr>
                <w:sz w:val="24"/>
              </w:rPr>
            </w:pPr>
            <w:r>
              <w:rPr>
                <w:sz w:val="24"/>
              </w:rPr>
              <w:t>Contact Person</w:t>
            </w:r>
          </w:p>
        </w:tc>
        <w:tc>
          <w:tcPr>
            <w:tcW w:w="6346" w:type="dxa"/>
            <w:tcBorders>
              <w:top w:val="single" w:sz="4" w:space="0" w:color="auto"/>
              <w:bottom w:val="single" w:sz="4" w:space="0" w:color="auto"/>
            </w:tcBorders>
          </w:tcPr>
          <w:p w14:paraId="7FDC2601" w14:textId="77777777" w:rsidR="00B959F9" w:rsidRDefault="00B959F9" w:rsidP="00652CCD">
            <w:pPr>
              <w:tabs>
                <w:tab w:val="left" w:pos="-166"/>
              </w:tabs>
              <w:suppressAutoHyphens/>
              <w:ind w:left="-76"/>
              <w:rPr>
                <w:sz w:val="24"/>
              </w:rPr>
            </w:pPr>
          </w:p>
        </w:tc>
      </w:tr>
      <w:tr w:rsidR="00A87AFA" w14:paraId="42FC32B3" w14:textId="77777777" w:rsidTr="004E771A">
        <w:tc>
          <w:tcPr>
            <w:tcW w:w="616" w:type="dxa"/>
            <w:tcBorders>
              <w:top w:val="nil"/>
              <w:left w:val="nil"/>
              <w:bottom w:val="nil"/>
              <w:right w:val="nil"/>
            </w:tcBorders>
          </w:tcPr>
          <w:p w14:paraId="285E3175" w14:textId="77777777" w:rsidR="00A87AFA" w:rsidRPr="00652CCD" w:rsidRDefault="00A87AFA">
            <w:pPr>
              <w:tabs>
                <w:tab w:val="left" w:pos="0"/>
              </w:tabs>
              <w:suppressAutoHyphens/>
              <w:rPr>
                <w:sz w:val="22"/>
              </w:rPr>
            </w:pPr>
          </w:p>
        </w:tc>
        <w:tc>
          <w:tcPr>
            <w:tcW w:w="10387" w:type="dxa"/>
            <w:gridSpan w:val="3"/>
            <w:tcBorders>
              <w:top w:val="nil"/>
              <w:left w:val="nil"/>
              <w:bottom w:val="nil"/>
              <w:right w:val="nil"/>
            </w:tcBorders>
          </w:tcPr>
          <w:p w14:paraId="409C3078" w14:textId="77777777" w:rsidR="00A87AFA" w:rsidRPr="00652CCD" w:rsidRDefault="00A87AFA" w:rsidP="00652CCD">
            <w:pPr>
              <w:tabs>
                <w:tab w:val="left" w:pos="-166"/>
              </w:tabs>
              <w:suppressAutoHyphens/>
              <w:ind w:left="-76"/>
              <w:rPr>
                <w:sz w:val="22"/>
              </w:rPr>
            </w:pPr>
          </w:p>
        </w:tc>
      </w:tr>
      <w:tr w:rsidR="00DA1AAC" w14:paraId="714FFC13" w14:textId="77777777">
        <w:tc>
          <w:tcPr>
            <w:tcW w:w="616" w:type="dxa"/>
            <w:tcBorders>
              <w:top w:val="nil"/>
              <w:left w:val="nil"/>
              <w:bottom w:val="nil"/>
              <w:right w:val="nil"/>
            </w:tcBorders>
          </w:tcPr>
          <w:p w14:paraId="6031E553" w14:textId="77777777" w:rsidR="00DA1AAC" w:rsidRDefault="00DA1AAC" w:rsidP="00652CCD">
            <w:pPr>
              <w:tabs>
                <w:tab w:val="left" w:pos="0"/>
              </w:tabs>
              <w:suppressAutoHyphens/>
              <w:jc w:val="right"/>
              <w:rPr>
                <w:sz w:val="24"/>
              </w:rPr>
            </w:pPr>
            <w:r>
              <w:rPr>
                <w:spacing w:val="-3"/>
                <w:sz w:val="24"/>
              </w:rPr>
              <w:sym w:font="Wingdings" w:char="F0E8"/>
            </w:r>
          </w:p>
        </w:tc>
        <w:tc>
          <w:tcPr>
            <w:tcW w:w="10387" w:type="dxa"/>
            <w:gridSpan w:val="3"/>
            <w:tcBorders>
              <w:top w:val="nil"/>
              <w:left w:val="nil"/>
              <w:bottom w:val="nil"/>
              <w:right w:val="nil"/>
            </w:tcBorders>
          </w:tcPr>
          <w:p w14:paraId="75379B5C" w14:textId="77777777" w:rsidR="00DA1AAC" w:rsidRDefault="00DA1AAC" w:rsidP="00652CCD">
            <w:pPr>
              <w:tabs>
                <w:tab w:val="left" w:pos="-166"/>
              </w:tabs>
              <w:suppressAutoHyphens/>
              <w:ind w:left="-76"/>
              <w:rPr>
                <w:b/>
                <w:i/>
                <w:sz w:val="24"/>
              </w:rPr>
            </w:pPr>
            <w:r>
              <w:rPr>
                <w:b/>
                <w:i/>
                <w:sz w:val="24"/>
              </w:rPr>
              <w:t>Please attach resumes for development team members</w:t>
            </w:r>
          </w:p>
        </w:tc>
      </w:tr>
      <w:tr w:rsidR="00256B1D" w14:paraId="5FD70D1F" w14:textId="77777777">
        <w:tc>
          <w:tcPr>
            <w:tcW w:w="616" w:type="dxa"/>
            <w:tcBorders>
              <w:top w:val="nil"/>
              <w:left w:val="nil"/>
              <w:bottom w:val="nil"/>
              <w:right w:val="nil"/>
            </w:tcBorders>
          </w:tcPr>
          <w:p w14:paraId="24865539" w14:textId="77777777" w:rsidR="00256B1D" w:rsidRDefault="00256B1D">
            <w:pPr>
              <w:tabs>
                <w:tab w:val="left" w:pos="0"/>
              </w:tabs>
              <w:suppressAutoHyphens/>
              <w:jc w:val="right"/>
              <w:rPr>
                <w:spacing w:val="-3"/>
                <w:sz w:val="24"/>
              </w:rPr>
            </w:pPr>
          </w:p>
        </w:tc>
        <w:tc>
          <w:tcPr>
            <w:tcW w:w="10387" w:type="dxa"/>
            <w:gridSpan w:val="3"/>
            <w:tcBorders>
              <w:top w:val="nil"/>
              <w:left w:val="nil"/>
              <w:bottom w:val="nil"/>
              <w:right w:val="nil"/>
            </w:tcBorders>
          </w:tcPr>
          <w:p w14:paraId="508029F9" w14:textId="77777777" w:rsidR="00256B1D" w:rsidRDefault="00256B1D" w:rsidP="00256B1D">
            <w:pPr>
              <w:tabs>
                <w:tab w:val="left" w:pos="-166"/>
              </w:tabs>
              <w:suppressAutoHyphens/>
              <w:ind w:left="-76"/>
              <w:rPr>
                <w:b/>
                <w:i/>
                <w:sz w:val="24"/>
              </w:rPr>
            </w:pPr>
          </w:p>
        </w:tc>
      </w:tr>
      <w:tr w:rsidR="00AC02DC" w14:paraId="0552D235" w14:textId="77777777">
        <w:tc>
          <w:tcPr>
            <w:tcW w:w="616" w:type="dxa"/>
            <w:tcBorders>
              <w:top w:val="nil"/>
              <w:left w:val="nil"/>
              <w:bottom w:val="nil"/>
              <w:right w:val="nil"/>
            </w:tcBorders>
          </w:tcPr>
          <w:p w14:paraId="581F4C08" w14:textId="77777777" w:rsidR="00AC02DC" w:rsidRDefault="00AC02DC">
            <w:pPr>
              <w:tabs>
                <w:tab w:val="left" w:pos="0"/>
              </w:tabs>
              <w:suppressAutoHyphens/>
              <w:jc w:val="right"/>
              <w:rPr>
                <w:spacing w:val="-3"/>
                <w:sz w:val="24"/>
              </w:rPr>
            </w:pPr>
            <w:r>
              <w:rPr>
                <w:spacing w:val="-3"/>
                <w:sz w:val="24"/>
              </w:rPr>
              <w:sym w:font="Wingdings" w:char="F0E8"/>
            </w:r>
          </w:p>
        </w:tc>
        <w:tc>
          <w:tcPr>
            <w:tcW w:w="10387" w:type="dxa"/>
            <w:gridSpan w:val="3"/>
            <w:tcBorders>
              <w:top w:val="nil"/>
              <w:left w:val="nil"/>
              <w:bottom w:val="nil"/>
              <w:right w:val="nil"/>
            </w:tcBorders>
          </w:tcPr>
          <w:p w14:paraId="43B4ACB7" w14:textId="77777777" w:rsidR="00256B1D" w:rsidRDefault="00AC02DC" w:rsidP="00256B1D">
            <w:pPr>
              <w:tabs>
                <w:tab w:val="left" w:pos="-166"/>
              </w:tabs>
              <w:suppressAutoHyphens/>
              <w:ind w:left="-76"/>
              <w:rPr>
                <w:b/>
                <w:i/>
                <w:sz w:val="24"/>
              </w:rPr>
            </w:pPr>
            <w:r>
              <w:rPr>
                <w:b/>
                <w:i/>
                <w:sz w:val="24"/>
              </w:rPr>
              <w:t>If this is a joint venture, please attach Joint Venture</w:t>
            </w:r>
            <w:r w:rsidR="00256B1D">
              <w:rPr>
                <w:b/>
                <w:i/>
                <w:sz w:val="24"/>
              </w:rPr>
              <w:t>/Partnership</w:t>
            </w:r>
            <w:r>
              <w:rPr>
                <w:b/>
                <w:i/>
                <w:sz w:val="24"/>
              </w:rPr>
              <w:t xml:space="preserve"> Agreement </w:t>
            </w:r>
          </w:p>
        </w:tc>
      </w:tr>
      <w:tr w:rsidR="00256B1D" w14:paraId="55638230" w14:textId="77777777" w:rsidTr="00073BEF">
        <w:tc>
          <w:tcPr>
            <w:tcW w:w="616" w:type="dxa"/>
            <w:tcBorders>
              <w:top w:val="nil"/>
              <w:left w:val="nil"/>
              <w:bottom w:val="nil"/>
              <w:right w:val="nil"/>
            </w:tcBorders>
          </w:tcPr>
          <w:p w14:paraId="5556FA0B" w14:textId="77777777" w:rsidR="00256B1D" w:rsidRDefault="00256B1D">
            <w:pPr>
              <w:tabs>
                <w:tab w:val="left" w:pos="0"/>
              </w:tabs>
              <w:suppressAutoHyphens/>
              <w:jc w:val="right"/>
              <w:rPr>
                <w:spacing w:val="-3"/>
                <w:sz w:val="24"/>
              </w:rPr>
            </w:pPr>
          </w:p>
        </w:tc>
        <w:tc>
          <w:tcPr>
            <w:tcW w:w="10387" w:type="dxa"/>
            <w:gridSpan w:val="3"/>
            <w:tcBorders>
              <w:top w:val="nil"/>
              <w:left w:val="nil"/>
              <w:bottom w:val="single" w:sz="2" w:space="0" w:color="auto"/>
              <w:right w:val="nil"/>
            </w:tcBorders>
          </w:tcPr>
          <w:p w14:paraId="04C35A15" w14:textId="77777777" w:rsidR="00256B1D" w:rsidRPr="00E71E65" w:rsidRDefault="00256B1D" w:rsidP="00256B1D">
            <w:pPr>
              <w:tabs>
                <w:tab w:val="left" w:pos="-166"/>
              </w:tabs>
              <w:suppressAutoHyphens/>
              <w:ind w:left="-76"/>
              <w:rPr>
                <w:sz w:val="24"/>
              </w:rPr>
            </w:pPr>
            <w:r w:rsidRPr="00E55270">
              <w:rPr>
                <w:sz w:val="22"/>
              </w:rPr>
              <w:t>If a Joint Venture</w:t>
            </w:r>
            <w:r w:rsidR="00C77E90" w:rsidRPr="00E55270">
              <w:rPr>
                <w:sz w:val="22"/>
              </w:rPr>
              <w:t>/Partnership</w:t>
            </w:r>
            <w:r w:rsidRPr="00E55270">
              <w:rPr>
                <w:sz w:val="22"/>
              </w:rPr>
              <w:t xml:space="preserve"> Agreement is not available, please describe the partnership below.</w:t>
            </w:r>
          </w:p>
        </w:tc>
      </w:tr>
      <w:tr w:rsidR="00256B1D" w14:paraId="2893C300" w14:textId="77777777" w:rsidTr="00073BEF">
        <w:trPr>
          <w:trHeight w:val="2034"/>
        </w:trPr>
        <w:tc>
          <w:tcPr>
            <w:tcW w:w="616" w:type="dxa"/>
            <w:tcBorders>
              <w:top w:val="nil"/>
              <w:left w:val="nil"/>
              <w:bottom w:val="nil"/>
              <w:right w:val="single" w:sz="2" w:space="0" w:color="auto"/>
            </w:tcBorders>
          </w:tcPr>
          <w:p w14:paraId="65864BDE" w14:textId="77777777" w:rsidR="00256B1D" w:rsidRDefault="00256B1D">
            <w:pPr>
              <w:tabs>
                <w:tab w:val="left" w:pos="0"/>
              </w:tabs>
              <w:suppressAutoHyphens/>
              <w:jc w:val="right"/>
              <w:rPr>
                <w:spacing w:val="-3"/>
                <w:sz w:val="24"/>
              </w:rPr>
            </w:pPr>
          </w:p>
        </w:tc>
        <w:tc>
          <w:tcPr>
            <w:tcW w:w="10387" w:type="dxa"/>
            <w:gridSpan w:val="3"/>
            <w:tcBorders>
              <w:top w:val="single" w:sz="2" w:space="0" w:color="auto"/>
              <w:left w:val="single" w:sz="2" w:space="0" w:color="auto"/>
              <w:bottom w:val="single" w:sz="2" w:space="0" w:color="auto"/>
              <w:right w:val="single" w:sz="2" w:space="0" w:color="auto"/>
            </w:tcBorders>
          </w:tcPr>
          <w:p w14:paraId="6C197B15" w14:textId="77777777" w:rsidR="00256B1D" w:rsidRPr="00F208B4" w:rsidRDefault="00256B1D" w:rsidP="00256B1D">
            <w:pPr>
              <w:tabs>
                <w:tab w:val="left" w:pos="-166"/>
              </w:tabs>
              <w:suppressAutoHyphens/>
              <w:ind w:left="-76"/>
              <w:rPr>
                <w:sz w:val="24"/>
              </w:rPr>
            </w:pPr>
          </w:p>
        </w:tc>
      </w:tr>
    </w:tbl>
    <w:p w14:paraId="47AC9FE8" w14:textId="77777777" w:rsidR="00AC02DC" w:rsidRDefault="00AC02DC"/>
    <w:tbl>
      <w:tblPr>
        <w:tblW w:w="0" w:type="auto"/>
        <w:tblLayout w:type="fixed"/>
        <w:tblLook w:val="0000" w:firstRow="0" w:lastRow="0" w:firstColumn="0" w:lastColumn="0" w:noHBand="0" w:noVBand="0"/>
      </w:tblPr>
      <w:tblGrid>
        <w:gridCol w:w="616"/>
        <w:gridCol w:w="10387"/>
      </w:tblGrid>
      <w:tr w:rsidR="00AD4B29" w14:paraId="73D90DD4" w14:textId="77777777" w:rsidTr="00652CCD">
        <w:tc>
          <w:tcPr>
            <w:tcW w:w="616" w:type="dxa"/>
            <w:tcBorders>
              <w:top w:val="nil"/>
              <w:left w:val="nil"/>
              <w:bottom w:val="nil"/>
              <w:right w:val="nil"/>
            </w:tcBorders>
          </w:tcPr>
          <w:p w14:paraId="447F5701" w14:textId="77777777" w:rsidR="00AD4B29" w:rsidRDefault="00AD4B29">
            <w:pPr>
              <w:keepNext/>
              <w:keepLines/>
              <w:tabs>
                <w:tab w:val="left" w:pos="0"/>
              </w:tabs>
              <w:suppressAutoHyphens/>
              <w:jc w:val="right"/>
              <w:rPr>
                <w:sz w:val="24"/>
              </w:rPr>
            </w:pPr>
          </w:p>
        </w:tc>
        <w:tc>
          <w:tcPr>
            <w:tcW w:w="10387" w:type="dxa"/>
            <w:tcBorders>
              <w:top w:val="nil"/>
              <w:left w:val="nil"/>
              <w:bottom w:val="single" w:sz="4" w:space="0" w:color="auto"/>
              <w:right w:val="nil"/>
            </w:tcBorders>
          </w:tcPr>
          <w:p w14:paraId="6439A564" w14:textId="77777777" w:rsidR="00AD4B29" w:rsidRDefault="00AD4B29" w:rsidP="003A6826">
            <w:pPr>
              <w:keepNext/>
              <w:keepLines/>
              <w:tabs>
                <w:tab w:val="left" w:pos="-166"/>
              </w:tabs>
              <w:suppressAutoHyphens/>
              <w:ind w:left="-76"/>
              <w:rPr>
                <w:b/>
                <w:sz w:val="24"/>
              </w:rPr>
            </w:pPr>
            <w:r>
              <w:rPr>
                <w:b/>
                <w:sz w:val="24"/>
              </w:rPr>
              <w:t xml:space="preserve">Development Team Selection: </w:t>
            </w:r>
          </w:p>
          <w:p w14:paraId="128AD9FA" w14:textId="77777777" w:rsidR="00AD4B29" w:rsidRPr="00652CCD" w:rsidDel="00AD4B29" w:rsidRDefault="00AD4B29" w:rsidP="00F9309D">
            <w:pPr>
              <w:keepNext/>
              <w:keepLines/>
              <w:tabs>
                <w:tab w:val="left" w:pos="-166"/>
              </w:tabs>
              <w:suppressAutoHyphens/>
              <w:ind w:left="-76"/>
              <w:rPr>
                <w:sz w:val="24"/>
              </w:rPr>
            </w:pPr>
            <w:r w:rsidRPr="00E55270">
              <w:rPr>
                <w:sz w:val="22"/>
              </w:rPr>
              <w:t xml:space="preserve">Describe the process for development team selection.  Provide a statement regarding MBE/WBE </w:t>
            </w:r>
            <w:r w:rsidR="00F9309D" w:rsidRPr="00E55270">
              <w:rPr>
                <w:sz w:val="22"/>
              </w:rPr>
              <w:t>utilization</w:t>
            </w:r>
            <w:r w:rsidR="009F046A" w:rsidRPr="00E55270">
              <w:rPr>
                <w:sz w:val="22"/>
              </w:rPr>
              <w:t xml:space="preserve"> </w:t>
            </w:r>
            <w:r w:rsidRPr="00E55270">
              <w:rPr>
                <w:sz w:val="22"/>
              </w:rPr>
              <w:t>goals and your plan to achieve th</w:t>
            </w:r>
            <w:r w:rsidR="0094154D" w:rsidRPr="00E55270">
              <w:rPr>
                <w:sz w:val="22"/>
              </w:rPr>
              <w:t>e</w:t>
            </w:r>
            <w:r w:rsidRPr="00E55270">
              <w:rPr>
                <w:sz w:val="22"/>
              </w:rPr>
              <w:t>se goals.</w:t>
            </w:r>
            <w:r w:rsidR="00AC02DC" w:rsidRPr="00E55270">
              <w:rPr>
                <w:sz w:val="22"/>
              </w:rPr>
              <w:t xml:space="preserve"> </w:t>
            </w:r>
            <w:r w:rsidR="006B433D" w:rsidRPr="00E55270">
              <w:rPr>
                <w:sz w:val="22"/>
              </w:rPr>
              <w:t xml:space="preserve">Describe recent experience on other projects and how you are using </w:t>
            </w:r>
            <w:r w:rsidR="00596E0C" w:rsidRPr="00E55270">
              <w:rPr>
                <w:sz w:val="22"/>
              </w:rPr>
              <w:t xml:space="preserve">MBE/WBE </w:t>
            </w:r>
            <w:r w:rsidR="006B433D" w:rsidRPr="00E55270">
              <w:rPr>
                <w:sz w:val="22"/>
              </w:rPr>
              <w:t xml:space="preserve">firms.  Include information on </w:t>
            </w:r>
            <w:r w:rsidR="00F9309D" w:rsidRPr="00E55270">
              <w:rPr>
                <w:sz w:val="22"/>
              </w:rPr>
              <w:t xml:space="preserve">contracts for </w:t>
            </w:r>
            <w:r w:rsidR="006B433D" w:rsidRPr="00E55270">
              <w:rPr>
                <w:sz w:val="22"/>
              </w:rPr>
              <w:t>both hard and soft cost</w:t>
            </w:r>
            <w:r w:rsidR="00F9309D" w:rsidRPr="00E55270">
              <w:rPr>
                <w:sz w:val="22"/>
              </w:rPr>
              <w:t xml:space="preserve"> services</w:t>
            </w:r>
            <w:r w:rsidR="006B433D" w:rsidRPr="00E55270">
              <w:rPr>
                <w:sz w:val="22"/>
              </w:rPr>
              <w:t xml:space="preserve">.  </w:t>
            </w:r>
          </w:p>
        </w:tc>
      </w:tr>
      <w:tr w:rsidR="00DA1AAC" w14:paraId="1C565F6C" w14:textId="77777777" w:rsidTr="00E71E65">
        <w:trPr>
          <w:trHeight w:val="2483"/>
        </w:trPr>
        <w:tc>
          <w:tcPr>
            <w:tcW w:w="616" w:type="dxa"/>
            <w:tcBorders>
              <w:top w:val="nil"/>
              <w:left w:val="nil"/>
              <w:bottom w:val="nil"/>
              <w:right w:val="single" w:sz="4" w:space="0" w:color="auto"/>
            </w:tcBorders>
          </w:tcPr>
          <w:p w14:paraId="68F47F31" w14:textId="77777777" w:rsidR="00DA1AAC" w:rsidRDefault="00DA1AAC" w:rsidP="00652CCD">
            <w:pPr>
              <w:keepNext/>
              <w:keepLines/>
              <w:tabs>
                <w:tab w:val="left" w:pos="0"/>
              </w:tabs>
              <w:suppressAutoHyphens/>
              <w:jc w:val="right"/>
              <w:rPr>
                <w:sz w:val="24"/>
              </w:rPr>
            </w:pPr>
          </w:p>
        </w:tc>
        <w:tc>
          <w:tcPr>
            <w:tcW w:w="10387" w:type="dxa"/>
            <w:tcBorders>
              <w:top w:val="single" w:sz="4" w:space="0" w:color="auto"/>
              <w:left w:val="single" w:sz="4" w:space="0" w:color="auto"/>
              <w:bottom w:val="single" w:sz="4" w:space="0" w:color="auto"/>
              <w:right w:val="single" w:sz="4" w:space="0" w:color="auto"/>
            </w:tcBorders>
          </w:tcPr>
          <w:p w14:paraId="06C05A57" w14:textId="68AA5B07" w:rsidR="00DA1AAC" w:rsidRDefault="00DA1AAC" w:rsidP="00AD4B29">
            <w:pPr>
              <w:keepNext/>
              <w:keepLines/>
              <w:tabs>
                <w:tab w:val="left" w:pos="0"/>
              </w:tabs>
              <w:suppressAutoHyphens/>
              <w:rPr>
                <w:sz w:val="24"/>
              </w:rPr>
            </w:pPr>
          </w:p>
        </w:tc>
      </w:tr>
    </w:tbl>
    <w:p w14:paraId="38978555" w14:textId="77777777" w:rsidR="00DA1AAC" w:rsidRDefault="00DA1AAC"/>
    <w:p w14:paraId="27E2D237" w14:textId="77777777" w:rsidR="009B7E8F" w:rsidRPr="00652CCD" w:rsidRDefault="009B7E8F" w:rsidP="00652CCD">
      <w:pPr>
        <w:widowControl/>
        <w:overflowPunct/>
        <w:autoSpaceDE/>
        <w:autoSpaceDN/>
        <w:adjustRightInd/>
        <w:jc w:val="center"/>
        <w:textAlignment w:val="auto"/>
        <w:rPr>
          <w:b/>
          <w:u w:val="single"/>
        </w:rPr>
      </w:pPr>
      <w:r>
        <w:br w:type="page"/>
      </w:r>
      <w:r w:rsidR="007D6D20" w:rsidRPr="007D6D20">
        <w:rPr>
          <w:b/>
          <w:sz w:val="32"/>
          <w:u w:val="single"/>
        </w:rPr>
        <w:lastRenderedPageBreak/>
        <w:t>VII</w:t>
      </w:r>
      <w:r w:rsidRPr="00652CCD">
        <w:rPr>
          <w:b/>
          <w:sz w:val="32"/>
          <w:u w:val="single"/>
        </w:rPr>
        <w:t xml:space="preserve">. ORGANIZATIONAL </w:t>
      </w:r>
      <w:r w:rsidR="0000390F">
        <w:rPr>
          <w:b/>
          <w:sz w:val="32"/>
          <w:u w:val="single"/>
        </w:rPr>
        <w:t xml:space="preserve">EXPERIENCE &amp; </w:t>
      </w:r>
      <w:r w:rsidRPr="00652CCD">
        <w:rPr>
          <w:b/>
          <w:sz w:val="32"/>
          <w:u w:val="single"/>
        </w:rPr>
        <w:t>CAPACITY</w:t>
      </w:r>
    </w:p>
    <w:p w14:paraId="43A754A2" w14:textId="77777777" w:rsidR="009B7E8F" w:rsidRDefault="009B7E8F">
      <w:pPr>
        <w:widowControl/>
        <w:overflowPunct/>
        <w:autoSpaceDE/>
        <w:autoSpaceDN/>
        <w:adjustRightInd/>
        <w:textAlignment w:val="auto"/>
      </w:pPr>
    </w:p>
    <w:tbl>
      <w:tblPr>
        <w:tblStyle w:val="TableGrid"/>
        <w:tblW w:w="0" w:type="auto"/>
        <w:tblLook w:val="04A0" w:firstRow="1" w:lastRow="0" w:firstColumn="1" w:lastColumn="0" w:noHBand="0" w:noVBand="1"/>
      </w:tblPr>
      <w:tblGrid>
        <w:gridCol w:w="644"/>
        <w:gridCol w:w="10156"/>
      </w:tblGrid>
      <w:tr w:rsidR="008B2D39" w14:paraId="207D1104" w14:textId="77777777" w:rsidTr="001657A7">
        <w:tc>
          <w:tcPr>
            <w:tcW w:w="648" w:type="dxa"/>
            <w:tcBorders>
              <w:top w:val="nil"/>
              <w:left w:val="nil"/>
              <w:bottom w:val="nil"/>
              <w:right w:val="nil"/>
            </w:tcBorders>
          </w:tcPr>
          <w:p w14:paraId="05669DBA" w14:textId="77777777" w:rsidR="008B2D39" w:rsidRDefault="008B2D39" w:rsidP="001657A7">
            <w:pPr>
              <w:widowControl/>
              <w:overflowPunct/>
              <w:autoSpaceDE/>
              <w:autoSpaceDN/>
              <w:adjustRightInd/>
              <w:jc w:val="right"/>
              <w:textAlignment w:val="auto"/>
              <w:rPr>
                <w:spacing w:val="-3"/>
                <w:sz w:val="24"/>
              </w:rPr>
            </w:pPr>
          </w:p>
        </w:tc>
        <w:tc>
          <w:tcPr>
            <w:tcW w:w="10368" w:type="dxa"/>
            <w:tcBorders>
              <w:top w:val="nil"/>
              <w:left w:val="nil"/>
              <w:bottom w:val="nil"/>
              <w:right w:val="nil"/>
            </w:tcBorders>
          </w:tcPr>
          <w:p w14:paraId="4CBD9800" w14:textId="77777777" w:rsidR="008B2D39" w:rsidRPr="00652CCD" w:rsidRDefault="008B2D39" w:rsidP="00652CCD">
            <w:pPr>
              <w:widowControl/>
              <w:overflowPunct/>
              <w:autoSpaceDE/>
              <w:autoSpaceDN/>
              <w:adjustRightInd/>
              <w:ind w:left="-108"/>
              <w:textAlignment w:val="auto"/>
              <w:rPr>
                <w:b/>
                <w:sz w:val="24"/>
              </w:rPr>
            </w:pPr>
            <w:r>
              <w:rPr>
                <w:b/>
                <w:sz w:val="24"/>
              </w:rPr>
              <w:t xml:space="preserve">Organizational </w:t>
            </w:r>
            <w:r w:rsidRPr="00652CCD">
              <w:rPr>
                <w:b/>
                <w:sz w:val="24"/>
              </w:rPr>
              <w:t>Information:</w:t>
            </w:r>
          </w:p>
        </w:tc>
      </w:tr>
      <w:tr w:rsidR="00521DF6" w14:paraId="527C1AB8" w14:textId="77777777" w:rsidTr="00652CCD">
        <w:tc>
          <w:tcPr>
            <w:tcW w:w="648" w:type="dxa"/>
            <w:tcBorders>
              <w:top w:val="nil"/>
              <w:left w:val="nil"/>
              <w:bottom w:val="nil"/>
              <w:right w:val="nil"/>
            </w:tcBorders>
          </w:tcPr>
          <w:p w14:paraId="79029832" w14:textId="77777777" w:rsidR="00521DF6" w:rsidRDefault="001657A7" w:rsidP="00652CCD">
            <w:pPr>
              <w:widowControl/>
              <w:overflowPunct/>
              <w:autoSpaceDE/>
              <w:autoSpaceDN/>
              <w:adjustRightInd/>
              <w:jc w:val="right"/>
              <w:textAlignment w:val="auto"/>
            </w:pPr>
            <w:r>
              <w:rPr>
                <w:spacing w:val="-3"/>
                <w:sz w:val="24"/>
              </w:rPr>
              <w:sym w:font="Wingdings" w:char="F0E8"/>
            </w:r>
          </w:p>
        </w:tc>
        <w:tc>
          <w:tcPr>
            <w:tcW w:w="10368" w:type="dxa"/>
            <w:tcBorders>
              <w:top w:val="nil"/>
              <w:left w:val="nil"/>
              <w:bottom w:val="nil"/>
              <w:right w:val="nil"/>
            </w:tcBorders>
          </w:tcPr>
          <w:p w14:paraId="7395BCE2" w14:textId="77777777" w:rsidR="00521DF6" w:rsidRDefault="00521DF6" w:rsidP="00652CCD">
            <w:pPr>
              <w:widowControl/>
              <w:overflowPunct/>
              <w:autoSpaceDE/>
              <w:autoSpaceDN/>
              <w:adjustRightInd/>
              <w:ind w:left="-108"/>
              <w:textAlignment w:val="auto"/>
            </w:pPr>
            <w:r>
              <w:rPr>
                <w:b/>
                <w:i/>
                <w:sz w:val="24"/>
              </w:rPr>
              <w:t>Please attach (</w:t>
            </w:r>
            <w:proofErr w:type="spellStart"/>
            <w:r>
              <w:rPr>
                <w:b/>
                <w:i/>
                <w:sz w:val="24"/>
              </w:rPr>
              <w:t>i</w:t>
            </w:r>
            <w:proofErr w:type="spellEnd"/>
            <w:r>
              <w:rPr>
                <w:b/>
                <w:i/>
                <w:sz w:val="24"/>
              </w:rPr>
              <w:t>) articles of organization and bylaws</w:t>
            </w:r>
            <w:r w:rsidR="00CB710C">
              <w:rPr>
                <w:b/>
                <w:i/>
                <w:sz w:val="24"/>
              </w:rPr>
              <w:t>, (ii)</w:t>
            </w:r>
            <w:r w:rsidR="0069766E">
              <w:rPr>
                <w:b/>
                <w:i/>
                <w:sz w:val="24"/>
              </w:rPr>
              <w:t xml:space="preserve"> </w:t>
            </w:r>
            <w:r w:rsidR="00CB710C">
              <w:rPr>
                <w:b/>
                <w:i/>
                <w:sz w:val="24"/>
              </w:rPr>
              <w:t xml:space="preserve">IRS </w:t>
            </w:r>
            <w:r w:rsidR="0069766E">
              <w:rPr>
                <w:b/>
                <w:i/>
                <w:sz w:val="24"/>
              </w:rPr>
              <w:t>501</w:t>
            </w:r>
            <w:r w:rsidR="00CB710C">
              <w:rPr>
                <w:b/>
                <w:i/>
                <w:sz w:val="24"/>
              </w:rPr>
              <w:t>(</w:t>
            </w:r>
            <w:r w:rsidR="0069766E">
              <w:rPr>
                <w:b/>
                <w:i/>
                <w:sz w:val="24"/>
              </w:rPr>
              <w:t>c</w:t>
            </w:r>
            <w:r w:rsidR="00CB710C">
              <w:rPr>
                <w:b/>
                <w:i/>
                <w:sz w:val="24"/>
              </w:rPr>
              <w:t>)(</w:t>
            </w:r>
            <w:r w:rsidR="0069766E">
              <w:rPr>
                <w:b/>
                <w:i/>
                <w:sz w:val="24"/>
              </w:rPr>
              <w:t>3</w:t>
            </w:r>
            <w:r w:rsidR="00CB710C">
              <w:rPr>
                <w:b/>
                <w:i/>
                <w:sz w:val="24"/>
              </w:rPr>
              <w:t>)</w:t>
            </w:r>
            <w:r w:rsidR="0069766E">
              <w:rPr>
                <w:b/>
                <w:i/>
                <w:sz w:val="24"/>
              </w:rPr>
              <w:t xml:space="preserve"> letter</w:t>
            </w:r>
            <w:r>
              <w:rPr>
                <w:b/>
                <w:i/>
                <w:sz w:val="24"/>
              </w:rPr>
              <w:t>, (i</w:t>
            </w:r>
            <w:r w:rsidR="00CB710C">
              <w:rPr>
                <w:b/>
                <w:i/>
                <w:sz w:val="24"/>
              </w:rPr>
              <w:t>i</w:t>
            </w:r>
            <w:r>
              <w:rPr>
                <w:b/>
                <w:i/>
                <w:sz w:val="24"/>
              </w:rPr>
              <w:t>i) list of directors and officers</w:t>
            </w:r>
            <w:r w:rsidR="00CB710C">
              <w:rPr>
                <w:b/>
                <w:i/>
                <w:sz w:val="24"/>
              </w:rPr>
              <w:t>, along with their agency affiliations</w:t>
            </w:r>
            <w:r>
              <w:rPr>
                <w:b/>
                <w:i/>
                <w:sz w:val="24"/>
              </w:rPr>
              <w:t>, (i</w:t>
            </w:r>
            <w:r w:rsidR="00CB710C">
              <w:rPr>
                <w:b/>
                <w:i/>
                <w:sz w:val="24"/>
              </w:rPr>
              <w:t>v</w:t>
            </w:r>
            <w:r>
              <w:rPr>
                <w:b/>
                <w:i/>
                <w:sz w:val="24"/>
              </w:rPr>
              <w:t xml:space="preserve">) description of organizational target area, </w:t>
            </w:r>
            <w:r w:rsidR="001657A7">
              <w:rPr>
                <w:b/>
                <w:i/>
                <w:sz w:val="24"/>
              </w:rPr>
              <w:t xml:space="preserve">and </w:t>
            </w:r>
            <w:r>
              <w:rPr>
                <w:b/>
                <w:i/>
                <w:sz w:val="24"/>
              </w:rPr>
              <w:t>(v) organizational history/experien</w:t>
            </w:r>
            <w:r w:rsidR="001657A7">
              <w:rPr>
                <w:b/>
                <w:i/>
                <w:sz w:val="24"/>
              </w:rPr>
              <w:t>ce</w:t>
            </w:r>
            <w:r w:rsidR="007024B2">
              <w:rPr>
                <w:b/>
                <w:i/>
                <w:sz w:val="24"/>
              </w:rPr>
              <w:t>, unless CEDAC already has these on fil</w:t>
            </w:r>
            <w:r w:rsidR="00BA6486">
              <w:rPr>
                <w:b/>
                <w:i/>
                <w:sz w:val="24"/>
              </w:rPr>
              <w:t>e</w:t>
            </w:r>
          </w:p>
        </w:tc>
      </w:tr>
    </w:tbl>
    <w:p w14:paraId="7E19DEFB" w14:textId="77777777" w:rsidR="009B7E8F" w:rsidRDefault="009B7E8F" w:rsidP="00E71E65">
      <w:pPr>
        <w:widowControl/>
        <w:overflowPunct/>
        <w:autoSpaceDE/>
        <w:autoSpaceDN/>
        <w:adjustRightInd/>
        <w:ind w:left="540"/>
        <w:textAlignment w:val="auto"/>
        <w:rPr>
          <w:sz w:val="22"/>
        </w:rPr>
      </w:pPr>
    </w:p>
    <w:tbl>
      <w:tblPr>
        <w:tblW w:w="11004" w:type="dxa"/>
        <w:tblLayout w:type="fixed"/>
        <w:tblLook w:val="0000" w:firstRow="0" w:lastRow="0" w:firstColumn="0" w:lastColumn="0" w:noHBand="0" w:noVBand="0"/>
      </w:tblPr>
      <w:tblGrid>
        <w:gridCol w:w="558"/>
        <w:gridCol w:w="2610"/>
        <w:gridCol w:w="1080"/>
        <w:gridCol w:w="1530"/>
        <w:gridCol w:w="2790"/>
        <w:gridCol w:w="1170"/>
        <w:gridCol w:w="1260"/>
        <w:gridCol w:w="6"/>
      </w:tblGrid>
      <w:tr w:rsidR="0049767A" w14:paraId="03A78FFD" w14:textId="77777777" w:rsidTr="00557799">
        <w:trPr>
          <w:gridAfter w:val="1"/>
          <w:wAfter w:w="6" w:type="dxa"/>
        </w:trPr>
        <w:tc>
          <w:tcPr>
            <w:tcW w:w="558" w:type="dxa"/>
            <w:tcBorders>
              <w:top w:val="nil"/>
              <w:left w:val="nil"/>
              <w:bottom w:val="nil"/>
              <w:right w:val="nil"/>
            </w:tcBorders>
          </w:tcPr>
          <w:p w14:paraId="418C30BB" w14:textId="77777777" w:rsidR="0049767A" w:rsidRDefault="0049767A" w:rsidP="0049767A">
            <w:pPr>
              <w:keepNext/>
              <w:keepLines/>
              <w:tabs>
                <w:tab w:val="left" w:pos="0"/>
              </w:tabs>
              <w:suppressAutoHyphens/>
              <w:rPr>
                <w:sz w:val="24"/>
              </w:rPr>
            </w:pPr>
            <w:bookmarkStart w:id="51" w:name="_Hlk33782324"/>
          </w:p>
        </w:tc>
        <w:tc>
          <w:tcPr>
            <w:tcW w:w="2610" w:type="dxa"/>
            <w:tcBorders>
              <w:top w:val="nil"/>
              <w:left w:val="nil"/>
              <w:bottom w:val="nil"/>
              <w:right w:val="single" w:sz="4" w:space="0" w:color="auto"/>
            </w:tcBorders>
          </w:tcPr>
          <w:p w14:paraId="3A363EFD" w14:textId="77777777" w:rsidR="0049767A" w:rsidRPr="00C95107" w:rsidRDefault="0049767A" w:rsidP="0049767A">
            <w:pPr>
              <w:keepNext/>
              <w:keepLines/>
              <w:tabs>
                <w:tab w:val="left" w:pos="-166"/>
              </w:tabs>
              <w:suppressAutoHyphens/>
              <w:ind w:left="-76"/>
              <w:rPr>
                <w:b/>
                <w:sz w:val="24"/>
              </w:rPr>
            </w:pPr>
            <w:r w:rsidRPr="00C95107">
              <w:rPr>
                <w:b/>
                <w:sz w:val="22"/>
              </w:rPr>
              <w:t>Are you a certified CDC?</w:t>
            </w:r>
          </w:p>
        </w:tc>
        <w:tc>
          <w:tcPr>
            <w:tcW w:w="1080" w:type="dxa"/>
            <w:tcBorders>
              <w:top w:val="single" w:sz="4" w:space="0" w:color="auto"/>
              <w:left w:val="single" w:sz="4" w:space="0" w:color="auto"/>
              <w:bottom w:val="single" w:sz="4" w:space="0" w:color="auto"/>
              <w:right w:val="single" w:sz="4" w:space="0" w:color="auto"/>
            </w:tcBorders>
          </w:tcPr>
          <w:p w14:paraId="4E1B4D92" w14:textId="77777777" w:rsidR="0049767A" w:rsidRDefault="0049767A" w:rsidP="0049767A">
            <w:pPr>
              <w:keepNext/>
              <w:keepLines/>
              <w:tabs>
                <w:tab w:val="left" w:pos="-166"/>
              </w:tabs>
              <w:suppressAutoHyphens/>
              <w:ind w:left="-76"/>
              <w:rPr>
                <w:sz w:val="24"/>
              </w:rPr>
            </w:pPr>
          </w:p>
        </w:tc>
        <w:tc>
          <w:tcPr>
            <w:tcW w:w="1530" w:type="dxa"/>
            <w:tcBorders>
              <w:top w:val="nil"/>
              <w:left w:val="single" w:sz="4" w:space="0" w:color="auto"/>
              <w:bottom w:val="nil"/>
              <w:right w:val="nil"/>
            </w:tcBorders>
          </w:tcPr>
          <w:p w14:paraId="087BB5D4" w14:textId="77777777" w:rsidR="0049767A" w:rsidRDefault="0049767A" w:rsidP="0049767A">
            <w:pPr>
              <w:keepNext/>
              <w:keepLines/>
              <w:tabs>
                <w:tab w:val="left" w:pos="-166"/>
              </w:tabs>
              <w:suppressAutoHyphens/>
              <w:ind w:left="-76"/>
              <w:rPr>
                <w:sz w:val="24"/>
              </w:rPr>
            </w:pPr>
            <w:r>
              <w:rPr>
                <w:sz w:val="24"/>
              </w:rPr>
              <w:t xml:space="preserve"> (yes or n</w:t>
            </w:r>
            <w:r w:rsidRPr="004B1644">
              <w:rPr>
                <w:sz w:val="24"/>
              </w:rPr>
              <w:t>o)</w:t>
            </w:r>
            <w:r>
              <w:rPr>
                <w:sz w:val="24"/>
              </w:rPr>
              <w:t xml:space="preserve"> </w:t>
            </w:r>
          </w:p>
        </w:tc>
        <w:tc>
          <w:tcPr>
            <w:tcW w:w="2790" w:type="dxa"/>
            <w:tcBorders>
              <w:top w:val="nil"/>
              <w:left w:val="nil"/>
              <w:bottom w:val="nil"/>
              <w:right w:val="single" w:sz="4" w:space="0" w:color="auto"/>
            </w:tcBorders>
          </w:tcPr>
          <w:p w14:paraId="0CFB4D0D" w14:textId="77777777" w:rsidR="0049767A" w:rsidRDefault="0049767A" w:rsidP="0049767A">
            <w:pPr>
              <w:keepNext/>
              <w:keepLines/>
              <w:tabs>
                <w:tab w:val="left" w:pos="-166"/>
              </w:tabs>
              <w:suppressAutoHyphens/>
              <w:ind w:left="-76"/>
              <w:rPr>
                <w:sz w:val="24"/>
              </w:rPr>
            </w:pPr>
            <w:r>
              <w:rPr>
                <w:b/>
                <w:sz w:val="22"/>
              </w:rPr>
              <w:t>Are you a CITC r</w:t>
            </w:r>
            <w:r w:rsidRPr="003D1DF7">
              <w:rPr>
                <w:b/>
                <w:sz w:val="22"/>
              </w:rPr>
              <w:t>ecipient?</w:t>
            </w:r>
          </w:p>
        </w:tc>
        <w:tc>
          <w:tcPr>
            <w:tcW w:w="1170" w:type="dxa"/>
            <w:tcBorders>
              <w:top w:val="single" w:sz="4" w:space="0" w:color="auto"/>
              <w:left w:val="single" w:sz="4" w:space="0" w:color="auto"/>
              <w:bottom w:val="single" w:sz="4" w:space="0" w:color="auto"/>
              <w:right w:val="single" w:sz="4" w:space="0" w:color="auto"/>
            </w:tcBorders>
          </w:tcPr>
          <w:p w14:paraId="1FC7A6B2" w14:textId="77777777" w:rsidR="0049767A" w:rsidRDefault="0049767A" w:rsidP="0049767A">
            <w:pPr>
              <w:keepNext/>
              <w:keepLines/>
              <w:tabs>
                <w:tab w:val="left" w:pos="-166"/>
              </w:tabs>
              <w:suppressAutoHyphens/>
              <w:ind w:left="-76"/>
              <w:rPr>
                <w:sz w:val="24"/>
              </w:rPr>
            </w:pPr>
          </w:p>
        </w:tc>
        <w:tc>
          <w:tcPr>
            <w:tcW w:w="1260" w:type="dxa"/>
            <w:tcBorders>
              <w:top w:val="nil"/>
              <w:left w:val="single" w:sz="4" w:space="0" w:color="auto"/>
              <w:bottom w:val="nil"/>
              <w:right w:val="nil"/>
            </w:tcBorders>
          </w:tcPr>
          <w:p w14:paraId="4952AC44" w14:textId="330F707F" w:rsidR="0049767A" w:rsidRDefault="00D946CC" w:rsidP="0049767A">
            <w:pPr>
              <w:keepNext/>
              <w:keepLines/>
              <w:tabs>
                <w:tab w:val="left" w:pos="-166"/>
              </w:tabs>
              <w:suppressAutoHyphens/>
              <w:ind w:left="-76"/>
              <w:rPr>
                <w:sz w:val="24"/>
              </w:rPr>
            </w:pPr>
            <w:r>
              <w:rPr>
                <w:sz w:val="24"/>
              </w:rPr>
              <w:t xml:space="preserve"> </w:t>
            </w:r>
            <w:r w:rsidR="0049767A">
              <w:rPr>
                <w:sz w:val="24"/>
              </w:rPr>
              <w:t>(yes or n</w:t>
            </w:r>
            <w:r w:rsidR="0049767A" w:rsidRPr="004B1644">
              <w:rPr>
                <w:sz w:val="24"/>
              </w:rPr>
              <w:t>o)</w:t>
            </w:r>
          </w:p>
        </w:tc>
      </w:tr>
      <w:bookmarkEnd w:id="51"/>
      <w:tr w:rsidR="0049767A" w14:paraId="51AFEDDD" w14:textId="77777777" w:rsidTr="00C95107">
        <w:trPr>
          <w:trHeight w:val="288"/>
        </w:trPr>
        <w:tc>
          <w:tcPr>
            <w:tcW w:w="558" w:type="dxa"/>
            <w:tcBorders>
              <w:top w:val="nil"/>
              <w:left w:val="nil"/>
              <w:bottom w:val="nil"/>
              <w:right w:val="nil"/>
            </w:tcBorders>
          </w:tcPr>
          <w:p w14:paraId="4E4B83DF" w14:textId="77777777" w:rsidR="0049767A" w:rsidRDefault="0049767A" w:rsidP="0049767A">
            <w:pPr>
              <w:keepNext/>
              <w:keepLines/>
              <w:tabs>
                <w:tab w:val="left" w:pos="0"/>
              </w:tabs>
              <w:suppressAutoHyphens/>
              <w:rPr>
                <w:sz w:val="24"/>
              </w:rPr>
            </w:pPr>
          </w:p>
        </w:tc>
        <w:tc>
          <w:tcPr>
            <w:tcW w:w="10446" w:type="dxa"/>
            <w:gridSpan w:val="7"/>
            <w:tcBorders>
              <w:top w:val="nil"/>
              <w:left w:val="nil"/>
              <w:bottom w:val="single" w:sz="4" w:space="0" w:color="auto"/>
              <w:right w:val="nil"/>
            </w:tcBorders>
            <w:vAlign w:val="center"/>
          </w:tcPr>
          <w:p w14:paraId="420EED3C" w14:textId="77777777" w:rsidR="0049767A" w:rsidRPr="005B4FEA" w:rsidRDefault="0049767A" w:rsidP="00E4169D">
            <w:pPr>
              <w:keepNext/>
              <w:keepLines/>
              <w:tabs>
                <w:tab w:val="left" w:pos="-166"/>
              </w:tabs>
              <w:suppressAutoHyphens/>
              <w:ind w:left="-76"/>
              <w:rPr>
                <w:sz w:val="22"/>
              </w:rPr>
            </w:pPr>
            <w:r w:rsidRPr="00652CCD">
              <w:rPr>
                <w:sz w:val="22"/>
              </w:rPr>
              <w:t xml:space="preserve">If </w:t>
            </w:r>
            <w:r>
              <w:rPr>
                <w:sz w:val="22"/>
              </w:rPr>
              <w:t>you are a CITC recipient</w:t>
            </w:r>
            <w:r w:rsidRPr="00652CCD">
              <w:rPr>
                <w:sz w:val="22"/>
              </w:rPr>
              <w:t xml:space="preserve">, please </w:t>
            </w:r>
            <w:r>
              <w:rPr>
                <w:sz w:val="22"/>
              </w:rPr>
              <w:t xml:space="preserve">provide the </w:t>
            </w:r>
            <w:r w:rsidR="005158AB">
              <w:rPr>
                <w:sz w:val="22"/>
              </w:rPr>
              <w:t>date</w:t>
            </w:r>
            <w:r>
              <w:rPr>
                <w:sz w:val="22"/>
              </w:rPr>
              <w:t xml:space="preserve"> and amount for </w:t>
            </w:r>
            <w:r w:rsidR="0054287D">
              <w:rPr>
                <w:sz w:val="22"/>
              </w:rPr>
              <w:t xml:space="preserve">each of the </w:t>
            </w:r>
            <w:r>
              <w:rPr>
                <w:sz w:val="22"/>
              </w:rPr>
              <w:t>last three years of allocations:</w:t>
            </w:r>
          </w:p>
        </w:tc>
      </w:tr>
      <w:tr w:rsidR="0049767A" w14:paraId="62EDAF48" w14:textId="77777777" w:rsidTr="0054602A">
        <w:trPr>
          <w:trHeight w:val="242"/>
        </w:trPr>
        <w:tc>
          <w:tcPr>
            <w:tcW w:w="558" w:type="dxa"/>
            <w:tcBorders>
              <w:top w:val="nil"/>
              <w:left w:val="nil"/>
              <w:bottom w:val="nil"/>
              <w:right w:val="single" w:sz="4" w:space="0" w:color="auto"/>
            </w:tcBorders>
          </w:tcPr>
          <w:p w14:paraId="654513AB" w14:textId="77777777" w:rsidR="0049767A" w:rsidRDefault="0049767A" w:rsidP="0049767A">
            <w:pPr>
              <w:keepNext/>
              <w:keepLines/>
              <w:tabs>
                <w:tab w:val="left" w:pos="0"/>
              </w:tabs>
              <w:suppressAutoHyphens/>
              <w:rPr>
                <w:sz w:val="24"/>
              </w:rPr>
            </w:pPr>
          </w:p>
        </w:tc>
        <w:tc>
          <w:tcPr>
            <w:tcW w:w="10446" w:type="dxa"/>
            <w:gridSpan w:val="7"/>
            <w:tcBorders>
              <w:top w:val="single" w:sz="4" w:space="0" w:color="auto"/>
              <w:left w:val="single" w:sz="4" w:space="0" w:color="auto"/>
              <w:bottom w:val="single" w:sz="4" w:space="0" w:color="auto"/>
              <w:right w:val="single" w:sz="4" w:space="0" w:color="auto"/>
            </w:tcBorders>
          </w:tcPr>
          <w:p w14:paraId="261085E7" w14:textId="77777777" w:rsidR="0049767A" w:rsidRPr="00652CCD" w:rsidRDefault="0049767A" w:rsidP="00C95107">
            <w:pPr>
              <w:keepNext/>
              <w:keepLines/>
              <w:tabs>
                <w:tab w:val="left" w:pos="-166"/>
              </w:tabs>
              <w:suppressAutoHyphens/>
              <w:rPr>
                <w:sz w:val="22"/>
              </w:rPr>
            </w:pPr>
          </w:p>
        </w:tc>
      </w:tr>
    </w:tbl>
    <w:p w14:paraId="536A381E" w14:textId="77777777" w:rsidR="0049767A" w:rsidRDefault="0049767A" w:rsidP="00E71E65">
      <w:pPr>
        <w:widowControl/>
        <w:overflowPunct/>
        <w:autoSpaceDE/>
        <w:autoSpaceDN/>
        <w:adjustRightInd/>
        <w:ind w:left="540"/>
        <w:textAlignment w:val="auto"/>
        <w:rPr>
          <w:sz w:val="22"/>
        </w:rPr>
      </w:pPr>
    </w:p>
    <w:tbl>
      <w:tblPr>
        <w:tblW w:w="11004" w:type="dxa"/>
        <w:tblLayout w:type="fixed"/>
        <w:tblLook w:val="0000" w:firstRow="0" w:lastRow="0" w:firstColumn="0" w:lastColumn="0" w:noHBand="0" w:noVBand="0"/>
      </w:tblPr>
      <w:tblGrid>
        <w:gridCol w:w="558"/>
        <w:gridCol w:w="3762"/>
        <w:gridCol w:w="990"/>
        <w:gridCol w:w="5688"/>
        <w:gridCol w:w="6"/>
      </w:tblGrid>
      <w:tr w:rsidR="0054602A" w14:paraId="6BDD399F" w14:textId="77777777" w:rsidTr="0054602A">
        <w:trPr>
          <w:gridAfter w:val="1"/>
          <w:wAfter w:w="6" w:type="dxa"/>
        </w:trPr>
        <w:tc>
          <w:tcPr>
            <w:tcW w:w="558" w:type="dxa"/>
            <w:tcBorders>
              <w:top w:val="nil"/>
              <w:left w:val="nil"/>
              <w:bottom w:val="nil"/>
              <w:right w:val="nil"/>
            </w:tcBorders>
          </w:tcPr>
          <w:p w14:paraId="2CF7C45F" w14:textId="77777777" w:rsidR="0054602A" w:rsidRDefault="0054602A" w:rsidP="0054602A">
            <w:pPr>
              <w:keepNext/>
              <w:keepLines/>
              <w:tabs>
                <w:tab w:val="left" w:pos="0"/>
              </w:tabs>
              <w:suppressAutoHyphens/>
              <w:rPr>
                <w:sz w:val="24"/>
              </w:rPr>
            </w:pPr>
          </w:p>
        </w:tc>
        <w:tc>
          <w:tcPr>
            <w:tcW w:w="10440" w:type="dxa"/>
            <w:gridSpan w:val="3"/>
            <w:tcBorders>
              <w:top w:val="nil"/>
              <w:left w:val="nil"/>
              <w:bottom w:val="nil"/>
              <w:right w:val="single" w:sz="4" w:space="0" w:color="auto"/>
            </w:tcBorders>
          </w:tcPr>
          <w:p w14:paraId="38353273" w14:textId="77777777" w:rsidR="0054602A" w:rsidRPr="0054602A" w:rsidRDefault="0054602A" w:rsidP="0054602A">
            <w:pPr>
              <w:keepNext/>
              <w:keepLines/>
              <w:tabs>
                <w:tab w:val="left" w:pos="-166"/>
              </w:tabs>
              <w:suppressAutoHyphens/>
              <w:ind w:left="-76"/>
              <w:rPr>
                <w:b/>
                <w:bCs/>
                <w:sz w:val="22"/>
              </w:rPr>
            </w:pPr>
            <w:r w:rsidRPr="0054602A">
              <w:rPr>
                <w:b/>
                <w:bCs/>
                <w:sz w:val="22"/>
              </w:rPr>
              <w:t>Is your organization current on all financial obligations to state agencies, including MassHousing and</w:t>
            </w:r>
          </w:p>
        </w:tc>
      </w:tr>
      <w:tr w:rsidR="0054602A" w14:paraId="75F559E8" w14:textId="77777777" w:rsidTr="0054602A">
        <w:trPr>
          <w:gridAfter w:val="1"/>
          <w:wAfter w:w="6" w:type="dxa"/>
        </w:trPr>
        <w:tc>
          <w:tcPr>
            <w:tcW w:w="558" w:type="dxa"/>
            <w:tcBorders>
              <w:top w:val="nil"/>
              <w:left w:val="nil"/>
              <w:bottom w:val="nil"/>
              <w:right w:val="nil"/>
            </w:tcBorders>
          </w:tcPr>
          <w:p w14:paraId="20F86C6B" w14:textId="77777777" w:rsidR="0054602A" w:rsidRDefault="0054602A" w:rsidP="0054602A">
            <w:pPr>
              <w:keepNext/>
              <w:keepLines/>
              <w:tabs>
                <w:tab w:val="left" w:pos="0"/>
              </w:tabs>
              <w:suppressAutoHyphens/>
              <w:rPr>
                <w:sz w:val="24"/>
              </w:rPr>
            </w:pPr>
          </w:p>
        </w:tc>
        <w:tc>
          <w:tcPr>
            <w:tcW w:w="3762" w:type="dxa"/>
            <w:tcBorders>
              <w:top w:val="nil"/>
              <w:left w:val="nil"/>
              <w:bottom w:val="nil"/>
              <w:right w:val="single" w:sz="4" w:space="0" w:color="auto"/>
            </w:tcBorders>
          </w:tcPr>
          <w:p w14:paraId="75640ED3" w14:textId="77777777" w:rsidR="0054602A" w:rsidRPr="0054602A" w:rsidRDefault="0054602A" w:rsidP="0054602A">
            <w:pPr>
              <w:keepNext/>
              <w:keepLines/>
              <w:tabs>
                <w:tab w:val="left" w:pos="-166"/>
              </w:tabs>
              <w:suppressAutoHyphens/>
              <w:ind w:left="-76"/>
              <w:rPr>
                <w:b/>
                <w:bCs/>
                <w:sz w:val="24"/>
              </w:rPr>
            </w:pPr>
            <w:r w:rsidRPr="0054602A">
              <w:rPr>
                <w:b/>
                <w:bCs/>
                <w:sz w:val="22"/>
              </w:rPr>
              <w:t xml:space="preserve">Massachusetts Housing Partnership?  </w:t>
            </w:r>
          </w:p>
        </w:tc>
        <w:tc>
          <w:tcPr>
            <w:tcW w:w="990" w:type="dxa"/>
            <w:tcBorders>
              <w:top w:val="single" w:sz="4" w:space="0" w:color="auto"/>
              <w:left w:val="nil"/>
              <w:bottom w:val="single" w:sz="4" w:space="0" w:color="auto"/>
              <w:right w:val="single" w:sz="4" w:space="0" w:color="auto"/>
            </w:tcBorders>
          </w:tcPr>
          <w:p w14:paraId="1A999935" w14:textId="77777777" w:rsidR="0054602A" w:rsidRPr="00F208B4" w:rsidRDefault="0054602A" w:rsidP="0054602A">
            <w:pPr>
              <w:keepNext/>
              <w:keepLines/>
              <w:tabs>
                <w:tab w:val="left" w:pos="-166"/>
              </w:tabs>
              <w:suppressAutoHyphens/>
              <w:ind w:left="-76"/>
              <w:rPr>
                <w:bCs/>
                <w:sz w:val="24"/>
              </w:rPr>
            </w:pPr>
          </w:p>
        </w:tc>
        <w:tc>
          <w:tcPr>
            <w:tcW w:w="5688" w:type="dxa"/>
            <w:tcBorders>
              <w:top w:val="nil"/>
              <w:left w:val="nil"/>
              <w:bottom w:val="nil"/>
              <w:right w:val="single" w:sz="4" w:space="0" w:color="auto"/>
            </w:tcBorders>
          </w:tcPr>
          <w:p w14:paraId="1197571B" w14:textId="77777777" w:rsidR="0054602A" w:rsidRPr="0054602A" w:rsidRDefault="0054602A" w:rsidP="0054602A">
            <w:pPr>
              <w:keepNext/>
              <w:keepLines/>
              <w:tabs>
                <w:tab w:val="left" w:pos="-166"/>
              </w:tabs>
              <w:suppressAutoHyphens/>
              <w:ind w:left="-76"/>
              <w:rPr>
                <w:b/>
                <w:bCs/>
                <w:sz w:val="24"/>
              </w:rPr>
            </w:pPr>
            <w:r>
              <w:rPr>
                <w:bCs/>
                <w:sz w:val="22"/>
              </w:rPr>
              <w:t xml:space="preserve"> (y</w:t>
            </w:r>
            <w:r w:rsidRPr="0054602A">
              <w:rPr>
                <w:bCs/>
                <w:sz w:val="22"/>
              </w:rPr>
              <w:t>es</w:t>
            </w:r>
            <w:r>
              <w:rPr>
                <w:bCs/>
                <w:sz w:val="22"/>
              </w:rPr>
              <w:t xml:space="preserve"> or </w:t>
            </w:r>
            <w:r w:rsidRPr="0054602A">
              <w:rPr>
                <w:bCs/>
                <w:sz w:val="22"/>
              </w:rPr>
              <w:t>no</w:t>
            </w:r>
            <w:r>
              <w:rPr>
                <w:bCs/>
                <w:sz w:val="22"/>
              </w:rPr>
              <w:t>)</w:t>
            </w:r>
          </w:p>
        </w:tc>
      </w:tr>
      <w:tr w:rsidR="0054602A" w14:paraId="183155E3" w14:textId="77777777" w:rsidTr="0054602A">
        <w:trPr>
          <w:gridAfter w:val="1"/>
          <w:wAfter w:w="6" w:type="dxa"/>
        </w:trPr>
        <w:tc>
          <w:tcPr>
            <w:tcW w:w="558" w:type="dxa"/>
            <w:tcBorders>
              <w:top w:val="nil"/>
              <w:left w:val="nil"/>
              <w:bottom w:val="nil"/>
              <w:right w:val="nil"/>
            </w:tcBorders>
          </w:tcPr>
          <w:p w14:paraId="608714D6" w14:textId="77777777" w:rsidR="0054602A" w:rsidRDefault="0054602A" w:rsidP="0054602A">
            <w:pPr>
              <w:keepNext/>
              <w:keepLines/>
              <w:tabs>
                <w:tab w:val="left" w:pos="0"/>
              </w:tabs>
              <w:suppressAutoHyphens/>
              <w:rPr>
                <w:sz w:val="24"/>
              </w:rPr>
            </w:pPr>
          </w:p>
        </w:tc>
        <w:tc>
          <w:tcPr>
            <w:tcW w:w="10440" w:type="dxa"/>
            <w:gridSpan w:val="3"/>
            <w:tcBorders>
              <w:top w:val="nil"/>
              <w:left w:val="nil"/>
              <w:bottom w:val="nil"/>
              <w:right w:val="single" w:sz="4" w:space="0" w:color="auto"/>
            </w:tcBorders>
          </w:tcPr>
          <w:p w14:paraId="393743D0" w14:textId="77777777" w:rsidR="0054602A" w:rsidRDefault="0054602A" w:rsidP="0054602A">
            <w:pPr>
              <w:keepNext/>
              <w:keepLines/>
              <w:tabs>
                <w:tab w:val="left" w:pos="-166"/>
              </w:tabs>
              <w:suppressAutoHyphens/>
              <w:ind w:left="-76"/>
              <w:rPr>
                <w:bCs/>
                <w:sz w:val="22"/>
              </w:rPr>
            </w:pPr>
            <w:r w:rsidRPr="0054602A">
              <w:rPr>
                <w:bCs/>
                <w:sz w:val="22"/>
              </w:rPr>
              <w:t>If no, please explain</w:t>
            </w:r>
            <w:r>
              <w:rPr>
                <w:bCs/>
                <w:sz w:val="22"/>
              </w:rPr>
              <w:t xml:space="preserve"> below.</w:t>
            </w:r>
          </w:p>
        </w:tc>
      </w:tr>
      <w:tr w:rsidR="0054602A" w:rsidRPr="005B4FEA" w14:paraId="3D4A3FF9" w14:textId="77777777" w:rsidTr="0054602A">
        <w:trPr>
          <w:trHeight w:val="288"/>
        </w:trPr>
        <w:tc>
          <w:tcPr>
            <w:tcW w:w="558" w:type="dxa"/>
            <w:tcBorders>
              <w:top w:val="nil"/>
              <w:left w:val="nil"/>
              <w:bottom w:val="nil"/>
              <w:right w:val="single" w:sz="4" w:space="0" w:color="auto"/>
            </w:tcBorders>
          </w:tcPr>
          <w:p w14:paraId="37B89858" w14:textId="77777777" w:rsidR="0054602A" w:rsidRDefault="0054602A" w:rsidP="0054602A">
            <w:pPr>
              <w:keepNext/>
              <w:keepLines/>
              <w:tabs>
                <w:tab w:val="left" w:pos="0"/>
              </w:tabs>
              <w:suppressAutoHyphens/>
              <w:rPr>
                <w:sz w:val="24"/>
              </w:rPr>
            </w:pPr>
          </w:p>
        </w:tc>
        <w:tc>
          <w:tcPr>
            <w:tcW w:w="10446" w:type="dxa"/>
            <w:gridSpan w:val="4"/>
            <w:tcBorders>
              <w:top w:val="single" w:sz="4" w:space="0" w:color="auto"/>
              <w:left w:val="single" w:sz="4" w:space="0" w:color="auto"/>
              <w:bottom w:val="single" w:sz="4" w:space="0" w:color="auto"/>
              <w:right w:val="single" w:sz="4" w:space="0" w:color="auto"/>
            </w:tcBorders>
            <w:vAlign w:val="center"/>
          </w:tcPr>
          <w:p w14:paraId="3FB92842" w14:textId="77777777" w:rsidR="0054602A" w:rsidRPr="005B4FEA" w:rsidRDefault="0054602A" w:rsidP="0054602A">
            <w:pPr>
              <w:keepNext/>
              <w:keepLines/>
              <w:tabs>
                <w:tab w:val="left" w:pos="-166"/>
              </w:tabs>
              <w:suppressAutoHyphens/>
              <w:ind w:left="-76"/>
              <w:rPr>
                <w:sz w:val="22"/>
              </w:rPr>
            </w:pPr>
          </w:p>
        </w:tc>
      </w:tr>
    </w:tbl>
    <w:p w14:paraId="6484FEAF" w14:textId="77777777" w:rsidR="0054602A" w:rsidRDefault="0054602A" w:rsidP="00E71E65">
      <w:pPr>
        <w:widowControl/>
        <w:overflowPunct/>
        <w:autoSpaceDE/>
        <w:autoSpaceDN/>
        <w:adjustRightInd/>
        <w:ind w:left="540"/>
        <w:textAlignment w:val="auto"/>
        <w:rPr>
          <w:sz w:val="22"/>
        </w:rPr>
      </w:pPr>
    </w:p>
    <w:tbl>
      <w:tblPr>
        <w:tblStyle w:val="TableGrid"/>
        <w:tblW w:w="0" w:type="auto"/>
        <w:tblLook w:val="04A0" w:firstRow="1" w:lastRow="0" w:firstColumn="1" w:lastColumn="0" w:noHBand="0" w:noVBand="1"/>
      </w:tblPr>
      <w:tblGrid>
        <w:gridCol w:w="638"/>
        <w:gridCol w:w="10162"/>
      </w:tblGrid>
      <w:tr w:rsidR="00AC6D65" w14:paraId="1C49B0CB" w14:textId="77777777" w:rsidTr="00E71E65">
        <w:trPr>
          <w:trHeight w:val="1079"/>
        </w:trPr>
        <w:tc>
          <w:tcPr>
            <w:tcW w:w="648" w:type="dxa"/>
            <w:tcBorders>
              <w:top w:val="nil"/>
              <w:left w:val="nil"/>
              <w:bottom w:val="nil"/>
              <w:right w:val="nil"/>
            </w:tcBorders>
          </w:tcPr>
          <w:p w14:paraId="5D2B6780" w14:textId="77777777" w:rsidR="00AC6D65" w:rsidRDefault="00AC6D65">
            <w:pPr>
              <w:widowControl/>
              <w:overflowPunct/>
              <w:autoSpaceDE/>
              <w:autoSpaceDN/>
              <w:adjustRightInd/>
              <w:textAlignment w:val="auto"/>
              <w:rPr>
                <w:sz w:val="22"/>
              </w:rPr>
            </w:pPr>
          </w:p>
        </w:tc>
        <w:tc>
          <w:tcPr>
            <w:tcW w:w="10368" w:type="dxa"/>
            <w:tcBorders>
              <w:top w:val="nil"/>
              <w:left w:val="nil"/>
              <w:right w:val="nil"/>
            </w:tcBorders>
          </w:tcPr>
          <w:p w14:paraId="652E70DD" w14:textId="77777777" w:rsidR="00AC6D65" w:rsidRPr="00652CCD" w:rsidRDefault="00AC6D65" w:rsidP="00E71E65">
            <w:pPr>
              <w:widowControl/>
              <w:overflowPunct/>
              <w:autoSpaceDE/>
              <w:autoSpaceDN/>
              <w:adjustRightInd/>
              <w:ind w:left="-108"/>
              <w:textAlignment w:val="auto"/>
              <w:rPr>
                <w:b/>
                <w:sz w:val="24"/>
                <w:szCs w:val="24"/>
              </w:rPr>
            </w:pPr>
            <w:r w:rsidRPr="00652CCD">
              <w:rPr>
                <w:b/>
                <w:sz w:val="24"/>
                <w:szCs w:val="24"/>
              </w:rPr>
              <w:t xml:space="preserve">Organizational </w:t>
            </w:r>
            <w:r>
              <w:rPr>
                <w:b/>
                <w:sz w:val="24"/>
                <w:szCs w:val="24"/>
              </w:rPr>
              <w:t>Management:</w:t>
            </w:r>
          </w:p>
          <w:p w14:paraId="41ACC68C" w14:textId="77777777" w:rsidR="00AC6D65" w:rsidRDefault="00AC6D65" w:rsidP="00E71E65">
            <w:pPr>
              <w:widowControl/>
              <w:overflowPunct/>
              <w:autoSpaceDE/>
              <w:autoSpaceDN/>
              <w:adjustRightInd/>
              <w:ind w:left="-108"/>
              <w:textAlignment w:val="auto"/>
              <w:rPr>
                <w:sz w:val="22"/>
              </w:rPr>
            </w:pPr>
            <w:r>
              <w:rPr>
                <w:sz w:val="22"/>
              </w:rPr>
              <w:t xml:space="preserve">Who is on your </w:t>
            </w:r>
            <w:r w:rsidR="00B772C7">
              <w:rPr>
                <w:sz w:val="22"/>
              </w:rPr>
              <w:t xml:space="preserve">staff </w:t>
            </w:r>
            <w:r>
              <w:rPr>
                <w:sz w:val="22"/>
              </w:rPr>
              <w:t>management team, how long have they been in this role, and have there been any significant changes to your organization’s management team during the past year?  If you have a real estate department, how many staff are in the department?</w:t>
            </w:r>
            <w:r w:rsidR="00B4519F">
              <w:rPr>
                <w:sz w:val="22"/>
              </w:rPr>
              <w:t xml:space="preserve"> How many finance staff are there in total and what are their roles?</w:t>
            </w:r>
          </w:p>
        </w:tc>
      </w:tr>
      <w:tr w:rsidR="00CC6523" w14:paraId="4D0400A2" w14:textId="77777777" w:rsidTr="0054602A">
        <w:trPr>
          <w:trHeight w:val="1133"/>
        </w:trPr>
        <w:tc>
          <w:tcPr>
            <w:tcW w:w="648" w:type="dxa"/>
            <w:tcBorders>
              <w:top w:val="nil"/>
              <w:left w:val="nil"/>
              <w:bottom w:val="nil"/>
              <w:right w:val="single" w:sz="4" w:space="0" w:color="auto"/>
            </w:tcBorders>
          </w:tcPr>
          <w:p w14:paraId="52101D9B" w14:textId="77777777" w:rsidR="00CC6523" w:rsidRDefault="00CC6523">
            <w:pPr>
              <w:widowControl/>
              <w:overflowPunct/>
              <w:autoSpaceDE/>
              <w:autoSpaceDN/>
              <w:adjustRightInd/>
              <w:textAlignment w:val="auto"/>
              <w:rPr>
                <w:sz w:val="22"/>
              </w:rPr>
            </w:pPr>
          </w:p>
        </w:tc>
        <w:tc>
          <w:tcPr>
            <w:tcW w:w="10368" w:type="dxa"/>
            <w:tcBorders>
              <w:left w:val="single" w:sz="4" w:space="0" w:color="auto"/>
            </w:tcBorders>
          </w:tcPr>
          <w:p w14:paraId="4F4CB68C" w14:textId="77777777" w:rsidR="00CC6523" w:rsidRDefault="00CC6523">
            <w:pPr>
              <w:widowControl/>
              <w:overflowPunct/>
              <w:autoSpaceDE/>
              <w:autoSpaceDN/>
              <w:adjustRightInd/>
              <w:textAlignment w:val="auto"/>
              <w:rPr>
                <w:sz w:val="22"/>
              </w:rPr>
            </w:pPr>
          </w:p>
        </w:tc>
      </w:tr>
    </w:tbl>
    <w:p w14:paraId="2D9936A5" w14:textId="77777777" w:rsidR="00854E97" w:rsidRPr="00652CCD" w:rsidRDefault="00854E97" w:rsidP="00652CCD">
      <w:pPr>
        <w:widowControl/>
        <w:overflowPunct/>
        <w:autoSpaceDE/>
        <w:autoSpaceDN/>
        <w:adjustRightInd/>
        <w:ind w:left="540"/>
        <w:textAlignment w:val="auto"/>
        <w:rPr>
          <w:sz w:val="22"/>
        </w:rPr>
      </w:pPr>
    </w:p>
    <w:tbl>
      <w:tblPr>
        <w:tblStyle w:val="TableGrid"/>
        <w:tblW w:w="0" w:type="auto"/>
        <w:tblLook w:val="04A0" w:firstRow="1" w:lastRow="0" w:firstColumn="1" w:lastColumn="0" w:noHBand="0" w:noVBand="1"/>
      </w:tblPr>
      <w:tblGrid>
        <w:gridCol w:w="643"/>
        <w:gridCol w:w="10157"/>
      </w:tblGrid>
      <w:tr w:rsidR="00AC6D65" w14:paraId="1335B552" w14:textId="77777777" w:rsidTr="00E71E65">
        <w:trPr>
          <w:trHeight w:val="801"/>
        </w:trPr>
        <w:tc>
          <w:tcPr>
            <w:tcW w:w="648" w:type="dxa"/>
            <w:tcBorders>
              <w:top w:val="nil"/>
              <w:left w:val="nil"/>
              <w:bottom w:val="nil"/>
              <w:right w:val="nil"/>
            </w:tcBorders>
          </w:tcPr>
          <w:p w14:paraId="69D23214" w14:textId="77777777" w:rsidR="00AC6D65" w:rsidRDefault="00AC6D65">
            <w:pPr>
              <w:widowControl/>
              <w:overflowPunct/>
              <w:autoSpaceDE/>
              <w:autoSpaceDN/>
              <w:adjustRightInd/>
              <w:textAlignment w:val="auto"/>
              <w:rPr>
                <w:sz w:val="22"/>
              </w:rPr>
            </w:pPr>
          </w:p>
        </w:tc>
        <w:tc>
          <w:tcPr>
            <w:tcW w:w="10260" w:type="dxa"/>
            <w:tcBorders>
              <w:top w:val="nil"/>
              <w:left w:val="nil"/>
              <w:bottom w:val="single" w:sz="4" w:space="0" w:color="auto"/>
              <w:right w:val="nil"/>
            </w:tcBorders>
          </w:tcPr>
          <w:p w14:paraId="3FD816D0" w14:textId="77777777" w:rsidR="00AC6D65" w:rsidRPr="00652CCD" w:rsidRDefault="00AC6D65" w:rsidP="00E71E65">
            <w:pPr>
              <w:widowControl/>
              <w:overflowPunct/>
              <w:autoSpaceDE/>
              <w:autoSpaceDN/>
              <w:adjustRightInd/>
              <w:ind w:left="-108"/>
              <w:textAlignment w:val="auto"/>
              <w:rPr>
                <w:b/>
                <w:sz w:val="24"/>
              </w:rPr>
            </w:pPr>
            <w:r>
              <w:rPr>
                <w:b/>
                <w:sz w:val="24"/>
              </w:rPr>
              <w:t xml:space="preserve">Real Estate </w:t>
            </w:r>
            <w:r w:rsidRPr="00652CCD">
              <w:rPr>
                <w:b/>
                <w:sz w:val="24"/>
              </w:rPr>
              <w:t xml:space="preserve">Portfolio and </w:t>
            </w:r>
            <w:r>
              <w:rPr>
                <w:b/>
                <w:sz w:val="24"/>
              </w:rPr>
              <w:t xml:space="preserve">Development </w:t>
            </w:r>
            <w:r w:rsidRPr="00652CCD">
              <w:rPr>
                <w:b/>
                <w:sz w:val="24"/>
              </w:rPr>
              <w:t>Pipeline</w:t>
            </w:r>
            <w:r>
              <w:rPr>
                <w:b/>
                <w:sz w:val="24"/>
              </w:rPr>
              <w:t>:</w:t>
            </w:r>
          </w:p>
          <w:p w14:paraId="5FEFF277" w14:textId="77777777" w:rsidR="00AC6D65" w:rsidRDefault="00AC6D65" w:rsidP="00E71E65">
            <w:pPr>
              <w:widowControl/>
              <w:overflowPunct/>
              <w:autoSpaceDE/>
              <w:autoSpaceDN/>
              <w:adjustRightInd/>
              <w:ind w:left="-108"/>
              <w:textAlignment w:val="auto"/>
              <w:rPr>
                <w:sz w:val="22"/>
              </w:rPr>
            </w:pPr>
            <w:r w:rsidRPr="00652CCD">
              <w:rPr>
                <w:sz w:val="22"/>
              </w:rPr>
              <w:t>Describe your existing portfolio</w:t>
            </w:r>
            <w:r>
              <w:rPr>
                <w:sz w:val="22"/>
              </w:rPr>
              <w:t>, including number of</w:t>
            </w:r>
            <w:r w:rsidRPr="00652CCD">
              <w:rPr>
                <w:sz w:val="22"/>
              </w:rPr>
              <w:t xml:space="preserve"> properties and</w:t>
            </w:r>
            <w:r w:rsidR="00B772C7">
              <w:rPr>
                <w:sz w:val="22"/>
              </w:rPr>
              <w:t xml:space="preserve"> housing</w:t>
            </w:r>
            <w:r w:rsidRPr="00652CCD">
              <w:rPr>
                <w:sz w:val="22"/>
              </w:rPr>
              <w:t xml:space="preserve"> units</w:t>
            </w:r>
            <w:r>
              <w:rPr>
                <w:sz w:val="22"/>
              </w:rPr>
              <w:t>.  Describe your current project pipeline and how this project fits into the pipeline.</w:t>
            </w:r>
            <w:r w:rsidDel="00FB4104">
              <w:rPr>
                <w:rStyle w:val="CommentReference"/>
              </w:rPr>
              <w:t xml:space="preserve"> </w:t>
            </w:r>
          </w:p>
        </w:tc>
      </w:tr>
      <w:tr w:rsidR="00CC6523" w14:paraId="73076564" w14:textId="77777777" w:rsidTr="0054602A">
        <w:trPr>
          <w:trHeight w:val="1448"/>
        </w:trPr>
        <w:tc>
          <w:tcPr>
            <w:tcW w:w="648" w:type="dxa"/>
            <w:tcBorders>
              <w:top w:val="nil"/>
              <w:left w:val="nil"/>
              <w:bottom w:val="nil"/>
              <w:right w:val="single" w:sz="4" w:space="0" w:color="auto"/>
            </w:tcBorders>
          </w:tcPr>
          <w:p w14:paraId="0E79C875" w14:textId="77777777" w:rsidR="00CC6523" w:rsidRDefault="00CC6523">
            <w:pPr>
              <w:widowControl/>
              <w:overflowPunct/>
              <w:autoSpaceDE/>
              <w:autoSpaceDN/>
              <w:adjustRightInd/>
              <w:textAlignment w:val="auto"/>
              <w:rPr>
                <w:sz w:val="22"/>
              </w:rPr>
            </w:pPr>
          </w:p>
        </w:tc>
        <w:tc>
          <w:tcPr>
            <w:tcW w:w="10260" w:type="dxa"/>
            <w:tcBorders>
              <w:top w:val="single" w:sz="4" w:space="0" w:color="auto"/>
              <w:left w:val="single" w:sz="4" w:space="0" w:color="auto"/>
            </w:tcBorders>
          </w:tcPr>
          <w:p w14:paraId="710BF6C9" w14:textId="77777777" w:rsidR="00CC6523" w:rsidRDefault="00CC6523">
            <w:pPr>
              <w:widowControl/>
              <w:overflowPunct/>
              <w:autoSpaceDE/>
              <w:autoSpaceDN/>
              <w:adjustRightInd/>
              <w:textAlignment w:val="auto"/>
              <w:rPr>
                <w:sz w:val="22"/>
              </w:rPr>
            </w:pPr>
          </w:p>
        </w:tc>
      </w:tr>
    </w:tbl>
    <w:p w14:paraId="7DC9AE93" w14:textId="77777777" w:rsidR="0049767A" w:rsidRPr="00652CCD" w:rsidRDefault="0049767A" w:rsidP="00652CCD">
      <w:pPr>
        <w:widowControl/>
        <w:overflowPunct/>
        <w:autoSpaceDE/>
        <w:autoSpaceDN/>
        <w:adjustRightInd/>
        <w:ind w:left="-108" w:firstLine="648"/>
        <w:textAlignment w:val="auto"/>
        <w:rPr>
          <w:b/>
          <w:sz w:val="24"/>
        </w:rPr>
      </w:pPr>
    </w:p>
    <w:tbl>
      <w:tblPr>
        <w:tblStyle w:val="TableGrid"/>
        <w:tblW w:w="0" w:type="auto"/>
        <w:tblLook w:val="04A0" w:firstRow="1" w:lastRow="0" w:firstColumn="1" w:lastColumn="0" w:noHBand="0" w:noVBand="1"/>
      </w:tblPr>
      <w:tblGrid>
        <w:gridCol w:w="644"/>
        <w:gridCol w:w="10156"/>
      </w:tblGrid>
      <w:tr w:rsidR="00CC6523" w14:paraId="66764C2C" w14:textId="77777777" w:rsidTr="00652CCD">
        <w:tc>
          <w:tcPr>
            <w:tcW w:w="648" w:type="dxa"/>
            <w:tcBorders>
              <w:top w:val="nil"/>
              <w:left w:val="nil"/>
              <w:bottom w:val="nil"/>
              <w:right w:val="nil"/>
            </w:tcBorders>
          </w:tcPr>
          <w:p w14:paraId="3D3B4A58" w14:textId="77777777" w:rsidR="00EA6B4D" w:rsidRDefault="00EA6B4D" w:rsidP="00652CCD">
            <w:pPr>
              <w:widowControl/>
              <w:overflowPunct/>
              <w:autoSpaceDE/>
              <w:autoSpaceDN/>
              <w:adjustRightInd/>
              <w:jc w:val="right"/>
              <w:textAlignment w:val="auto"/>
              <w:rPr>
                <w:spacing w:val="-3"/>
                <w:sz w:val="24"/>
              </w:rPr>
            </w:pPr>
          </w:p>
          <w:p w14:paraId="269FDF12" w14:textId="77777777" w:rsidR="00CC6523" w:rsidRDefault="00CC6523" w:rsidP="00652CCD">
            <w:pPr>
              <w:widowControl/>
              <w:overflowPunct/>
              <w:autoSpaceDE/>
              <w:autoSpaceDN/>
              <w:adjustRightInd/>
              <w:jc w:val="right"/>
              <w:textAlignment w:val="auto"/>
              <w:rPr>
                <w:sz w:val="22"/>
              </w:rPr>
            </w:pPr>
            <w:r>
              <w:rPr>
                <w:spacing w:val="-3"/>
                <w:sz w:val="24"/>
              </w:rPr>
              <w:sym w:font="Wingdings" w:char="F0E8"/>
            </w:r>
          </w:p>
        </w:tc>
        <w:tc>
          <w:tcPr>
            <w:tcW w:w="10368" w:type="dxa"/>
            <w:tcBorders>
              <w:top w:val="nil"/>
              <w:left w:val="nil"/>
              <w:bottom w:val="nil"/>
              <w:right w:val="nil"/>
            </w:tcBorders>
          </w:tcPr>
          <w:p w14:paraId="5E3D8BDB" w14:textId="77777777" w:rsidR="00EA6B4D" w:rsidRPr="00652CCD" w:rsidRDefault="00EA6B4D" w:rsidP="00E71E65">
            <w:pPr>
              <w:widowControl/>
              <w:overflowPunct/>
              <w:autoSpaceDE/>
              <w:autoSpaceDN/>
              <w:adjustRightInd/>
              <w:ind w:left="-108"/>
              <w:textAlignment w:val="auto"/>
              <w:rPr>
                <w:b/>
                <w:sz w:val="24"/>
              </w:rPr>
            </w:pPr>
            <w:r w:rsidRPr="00652CCD">
              <w:rPr>
                <w:b/>
                <w:sz w:val="24"/>
              </w:rPr>
              <w:t>Financials</w:t>
            </w:r>
            <w:r>
              <w:rPr>
                <w:b/>
                <w:sz w:val="24"/>
              </w:rPr>
              <w:t>:</w:t>
            </w:r>
          </w:p>
          <w:p w14:paraId="7A2B33FC" w14:textId="77777777" w:rsidR="00CC6523" w:rsidRPr="004022DC" w:rsidRDefault="00CC6523" w:rsidP="0084108B">
            <w:pPr>
              <w:widowControl/>
              <w:overflowPunct/>
              <w:autoSpaceDE/>
              <w:autoSpaceDN/>
              <w:adjustRightInd/>
              <w:ind w:left="-108"/>
              <w:textAlignment w:val="auto"/>
              <w:rPr>
                <w:sz w:val="22"/>
                <w:szCs w:val="22"/>
              </w:rPr>
            </w:pPr>
            <w:r w:rsidRPr="00652CCD">
              <w:rPr>
                <w:b/>
                <w:i/>
                <w:sz w:val="24"/>
                <w:szCs w:val="22"/>
              </w:rPr>
              <w:t>Please attach audited financial statements for the past three years</w:t>
            </w:r>
            <w:r w:rsidR="001D375C">
              <w:rPr>
                <w:b/>
                <w:i/>
                <w:sz w:val="24"/>
                <w:szCs w:val="22"/>
              </w:rPr>
              <w:t xml:space="preserve"> (</w:t>
            </w:r>
            <w:r w:rsidR="00742ED9" w:rsidRPr="00742ED9">
              <w:rPr>
                <w:b/>
                <w:i/>
                <w:sz w:val="24"/>
                <w:szCs w:val="22"/>
              </w:rPr>
              <w:t>Uniform Guidance Single Audit, Subpart F, formerly A-133, if applicable)</w:t>
            </w:r>
            <w:r w:rsidRPr="00652CCD">
              <w:rPr>
                <w:b/>
                <w:i/>
                <w:sz w:val="24"/>
                <w:szCs w:val="22"/>
              </w:rPr>
              <w:t xml:space="preserve">, as well as </w:t>
            </w:r>
            <w:r w:rsidR="00CB710C">
              <w:rPr>
                <w:b/>
                <w:i/>
                <w:sz w:val="24"/>
                <w:szCs w:val="22"/>
              </w:rPr>
              <w:t>the organization’s most recent quarterly financial statements</w:t>
            </w:r>
            <w:r w:rsidRPr="00652CCD">
              <w:rPr>
                <w:b/>
                <w:i/>
                <w:sz w:val="24"/>
                <w:szCs w:val="22"/>
              </w:rPr>
              <w:t xml:space="preserve">.  Include a copy of </w:t>
            </w:r>
            <w:r w:rsidR="00724F98">
              <w:rPr>
                <w:b/>
                <w:i/>
                <w:sz w:val="24"/>
                <w:szCs w:val="22"/>
              </w:rPr>
              <w:t xml:space="preserve">any </w:t>
            </w:r>
            <w:r w:rsidRPr="00652CCD">
              <w:rPr>
                <w:b/>
                <w:i/>
                <w:sz w:val="24"/>
                <w:szCs w:val="22"/>
              </w:rPr>
              <w:t>management letter</w:t>
            </w:r>
            <w:r w:rsidR="00724F98">
              <w:rPr>
                <w:b/>
                <w:i/>
                <w:sz w:val="24"/>
                <w:szCs w:val="22"/>
              </w:rPr>
              <w:t>s</w:t>
            </w:r>
            <w:r w:rsidRPr="00652CCD">
              <w:rPr>
                <w:b/>
                <w:i/>
                <w:sz w:val="24"/>
                <w:szCs w:val="22"/>
              </w:rPr>
              <w:t xml:space="preserve"> and board response</w:t>
            </w:r>
            <w:r w:rsidR="00CE6D40">
              <w:rPr>
                <w:b/>
                <w:i/>
                <w:sz w:val="24"/>
                <w:szCs w:val="22"/>
              </w:rPr>
              <w:t>s</w:t>
            </w:r>
            <w:r w:rsidR="00724F98">
              <w:rPr>
                <w:b/>
                <w:i/>
                <w:sz w:val="24"/>
                <w:szCs w:val="22"/>
              </w:rPr>
              <w:t xml:space="preserve"> from that time period</w:t>
            </w:r>
            <w:r w:rsidRPr="00652CCD">
              <w:rPr>
                <w:b/>
                <w:i/>
                <w:sz w:val="24"/>
                <w:szCs w:val="22"/>
              </w:rPr>
              <w:t>.</w:t>
            </w:r>
            <w:r w:rsidR="001657A7">
              <w:t xml:space="preserve"> </w:t>
            </w:r>
            <w:r w:rsidR="001657A7">
              <w:rPr>
                <w:b/>
                <w:i/>
                <w:sz w:val="24"/>
                <w:szCs w:val="22"/>
              </w:rPr>
              <w:t xml:space="preserve"> Attach the</w:t>
            </w:r>
            <w:r w:rsidR="001657A7" w:rsidRPr="001657A7">
              <w:rPr>
                <w:b/>
                <w:i/>
                <w:sz w:val="24"/>
                <w:szCs w:val="22"/>
              </w:rPr>
              <w:t xml:space="preserve"> </w:t>
            </w:r>
            <w:r w:rsidR="001657A7">
              <w:rPr>
                <w:b/>
                <w:i/>
                <w:sz w:val="24"/>
                <w:szCs w:val="22"/>
              </w:rPr>
              <w:t>current year’s operating budget.</w:t>
            </w:r>
          </w:p>
        </w:tc>
      </w:tr>
    </w:tbl>
    <w:p w14:paraId="6355171D" w14:textId="77777777" w:rsidR="00CC6523" w:rsidRPr="00652CCD" w:rsidRDefault="00CC6523">
      <w:pPr>
        <w:widowControl/>
        <w:overflowPunct/>
        <w:autoSpaceDE/>
        <w:autoSpaceDN/>
        <w:adjustRightInd/>
        <w:textAlignment w:val="auto"/>
        <w:rPr>
          <w:sz w:val="16"/>
        </w:rPr>
      </w:pPr>
    </w:p>
    <w:tbl>
      <w:tblPr>
        <w:tblStyle w:val="TableGrid"/>
        <w:tblW w:w="0" w:type="auto"/>
        <w:tblLook w:val="04A0" w:firstRow="1" w:lastRow="0" w:firstColumn="1" w:lastColumn="0" w:noHBand="0" w:noVBand="1"/>
      </w:tblPr>
      <w:tblGrid>
        <w:gridCol w:w="450"/>
        <w:gridCol w:w="4590"/>
        <w:gridCol w:w="5760"/>
      </w:tblGrid>
      <w:tr w:rsidR="0084108B" w:rsidRPr="00502B3D" w14:paraId="1B8331DE" w14:textId="77777777" w:rsidTr="00B264E4">
        <w:trPr>
          <w:trHeight w:val="300"/>
        </w:trPr>
        <w:tc>
          <w:tcPr>
            <w:tcW w:w="648" w:type="dxa"/>
            <w:tcBorders>
              <w:top w:val="nil"/>
              <w:left w:val="nil"/>
              <w:bottom w:val="nil"/>
              <w:right w:val="nil"/>
            </w:tcBorders>
          </w:tcPr>
          <w:p w14:paraId="52649949" w14:textId="77777777" w:rsidR="0084108B" w:rsidRPr="00502B3D" w:rsidRDefault="0084108B" w:rsidP="00502B3D">
            <w:pPr>
              <w:widowControl/>
              <w:overflowPunct/>
              <w:autoSpaceDE/>
              <w:autoSpaceDN/>
              <w:adjustRightInd/>
              <w:textAlignment w:val="auto"/>
            </w:pPr>
          </w:p>
        </w:tc>
        <w:tc>
          <w:tcPr>
            <w:tcW w:w="10350" w:type="dxa"/>
            <w:gridSpan w:val="2"/>
            <w:tcBorders>
              <w:top w:val="nil"/>
              <w:left w:val="nil"/>
              <w:bottom w:val="single" w:sz="8" w:space="0" w:color="auto"/>
              <w:right w:val="nil"/>
            </w:tcBorders>
          </w:tcPr>
          <w:p w14:paraId="785978FB" w14:textId="77777777" w:rsidR="0084108B" w:rsidRPr="00502B3D" w:rsidRDefault="0084108B" w:rsidP="00502B3D">
            <w:pPr>
              <w:widowControl/>
              <w:overflowPunct/>
              <w:autoSpaceDE/>
              <w:autoSpaceDN/>
              <w:adjustRightInd/>
              <w:textAlignment w:val="auto"/>
            </w:pPr>
            <w:r w:rsidRPr="004022DC">
              <w:rPr>
                <w:sz w:val="22"/>
                <w:szCs w:val="22"/>
              </w:rPr>
              <w:t>Please complete the following chart</w:t>
            </w:r>
            <w:r>
              <w:rPr>
                <w:sz w:val="22"/>
                <w:szCs w:val="22"/>
              </w:rPr>
              <w:t>:</w:t>
            </w:r>
          </w:p>
        </w:tc>
      </w:tr>
      <w:tr w:rsidR="00B4519F" w:rsidRPr="00502B3D" w14:paraId="4F462F2E" w14:textId="77777777" w:rsidTr="00B264E4">
        <w:trPr>
          <w:trHeight w:val="300"/>
        </w:trPr>
        <w:tc>
          <w:tcPr>
            <w:tcW w:w="648" w:type="dxa"/>
            <w:tcBorders>
              <w:top w:val="nil"/>
              <w:left w:val="nil"/>
              <w:bottom w:val="nil"/>
              <w:right w:val="single" w:sz="8" w:space="0" w:color="auto"/>
            </w:tcBorders>
          </w:tcPr>
          <w:p w14:paraId="131CCEB8" w14:textId="77777777" w:rsidR="00B4519F" w:rsidRDefault="00B4519F" w:rsidP="00502B3D">
            <w:pPr>
              <w:widowControl/>
              <w:overflowPunct/>
              <w:autoSpaceDE/>
              <w:autoSpaceDN/>
              <w:adjustRightInd/>
              <w:textAlignment w:val="auto"/>
            </w:pPr>
          </w:p>
        </w:tc>
        <w:tc>
          <w:tcPr>
            <w:tcW w:w="4590" w:type="dxa"/>
            <w:tcBorders>
              <w:top w:val="single" w:sz="8" w:space="0" w:color="auto"/>
              <w:left w:val="single" w:sz="8" w:space="0" w:color="auto"/>
            </w:tcBorders>
            <w:noWrap/>
            <w:hideMark/>
          </w:tcPr>
          <w:p w14:paraId="53331DBE" w14:textId="77777777" w:rsidR="00B4519F" w:rsidRPr="00502B3D" w:rsidRDefault="00B4519F" w:rsidP="00502B3D">
            <w:pPr>
              <w:widowControl/>
              <w:overflowPunct/>
              <w:autoSpaceDE/>
              <w:autoSpaceDN/>
              <w:adjustRightInd/>
              <w:textAlignment w:val="auto"/>
            </w:pPr>
            <w:r>
              <w:t>Has the E</w:t>
            </w:r>
            <w:r w:rsidR="0084108B">
              <w:t xml:space="preserve">xecutive </w:t>
            </w:r>
            <w:r>
              <w:t>D</w:t>
            </w:r>
            <w:r w:rsidR="0084108B">
              <w:t>irector</w:t>
            </w:r>
            <w:r>
              <w:t xml:space="preserve"> served more than</w:t>
            </w:r>
            <w:r w:rsidRPr="00502B3D">
              <w:t xml:space="preserve"> 2 y</w:t>
            </w:r>
            <w:r>
              <w:t>ea</w:t>
            </w:r>
            <w:r w:rsidRPr="00502B3D">
              <w:t>rs?</w:t>
            </w:r>
          </w:p>
        </w:tc>
        <w:tc>
          <w:tcPr>
            <w:tcW w:w="5760" w:type="dxa"/>
            <w:tcBorders>
              <w:top w:val="single" w:sz="8" w:space="0" w:color="auto"/>
              <w:right w:val="single" w:sz="8" w:space="0" w:color="auto"/>
            </w:tcBorders>
            <w:noWrap/>
            <w:hideMark/>
          </w:tcPr>
          <w:p w14:paraId="6B08E500"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03F7AF44" w14:textId="77777777" w:rsidTr="00B264E4">
        <w:trPr>
          <w:trHeight w:val="300"/>
        </w:trPr>
        <w:tc>
          <w:tcPr>
            <w:tcW w:w="648" w:type="dxa"/>
            <w:tcBorders>
              <w:top w:val="nil"/>
              <w:left w:val="nil"/>
              <w:bottom w:val="nil"/>
              <w:right w:val="single" w:sz="8" w:space="0" w:color="auto"/>
            </w:tcBorders>
          </w:tcPr>
          <w:p w14:paraId="528CCD0E" w14:textId="77777777" w:rsidR="00B4519F" w:rsidRPr="00502B3D" w:rsidRDefault="00B4519F" w:rsidP="00502B3D">
            <w:pPr>
              <w:widowControl/>
              <w:overflowPunct/>
              <w:autoSpaceDE/>
              <w:autoSpaceDN/>
              <w:adjustRightInd/>
              <w:textAlignment w:val="auto"/>
            </w:pPr>
          </w:p>
        </w:tc>
        <w:tc>
          <w:tcPr>
            <w:tcW w:w="4590" w:type="dxa"/>
            <w:tcBorders>
              <w:left w:val="single" w:sz="8" w:space="0" w:color="auto"/>
            </w:tcBorders>
            <w:noWrap/>
            <w:hideMark/>
          </w:tcPr>
          <w:p w14:paraId="7EA367A7" w14:textId="77777777" w:rsidR="00B4519F" w:rsidRPr="00502B3D" w:rsidRDefault="00B4519F" w:rsidP="00502B3D">
            <w:pPr>
              <w:widowControl/>
              <w:overflowPunct/>
              <w:autoSpaceDE/>
              <w:autoSpaceDN/>
              <w:adjustRightInd/>
              <w:textAlignment w:val="auto"/>
            </w:pPr>
            <w:r w:rsidRPr="00502B3D">
              <w:t>Is there a S</w:t>
            </w:r>
            <w:r>
              <w:t>enio</w:t>
            </w:r>
            <w:r w:rsidRPr="00502B3D">
              <w:t>r Fiscal person?</w:t>
            </w:r>
          </w:p>
        </w:tc>
        <w:tc>
          <w:tcPr>
            <w:tcW w:w="5760" w:type="dxa"/>
            <w:tcBorders>
              <w:right w:val="single" w:sz="8" w:space="0" w:color="auto"/>
            </w:tcBorders>
            <w:noWrap/>
            <w:hideMark/>
          </w:tcPr>
          <w:p w14:paraId="5DCC5C24"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5E9C30F4" w14:textId="77777777" w:rsidTr="00B264E4">
        <w:trPr>
          <w:trHeight w:val="300"/>
        </w:trPr>
        <w:tc>
          <w:tcPr>
            <w:tcW w:w="648" w:type="dxa"/>
            <w:tcBorders>
              <w:top w:val="nil"/>
              <w:left w:val="nil"/>
              <w:bottom w:val="nil"/>
              <w:right w:val="single" w:sz="8" w:space="0" w:color="auto"/>
            </w:tcBorders>
          </w:tcPr>
          <w:p w14:paraId="500B838B" w14:textId="77777777" w:rsidR="00B4519F" w:rsidRDefault="00B4519F" w:rsidP="00502B3D">
            <w:pPr>
              <w:widowControl/>
              <w:overflowPunct/>
              <w:autoSpaceDE/>
              <w:autoSpaceDN/>
              <w:adjustRightInd/>
              <w:textAlignment w:val="auto"/>
            </w:pPr>
          </w:p>
        </w:tc>
        <w:tc>
          <w:tcPr>
            <w:tcW w:w="4590" w:type="dxa"/>
            <w:tcBorders>
              <w:left w:val="single" w:sz="8" w:space="0" w:color="auto"/>
              <w:bottom w:val="single" w:sz="8" w:space="0" w:color="auto"/>
            </w:tcBorders>
            <w:noWrap/>
            <w:hideMark/>
          </w:tcPr>
          <w:p w14:paraId="64C23C0B" w14:textId="77777777" w:rsidR="00B4519F" w:rsidRPr="00502B3D" w:rsidRDefault="00B4519F" w:rsidP="00502B3D">
            <w:pPr>
              <w:widowControl/>
              <w:overflowPunct/>
              <w:autoSpaceDE/>
              <w:autoSpaceDN/>
              <w:adjustRightInd/>
              <w:textAlignment w:val="auto"/>
            </w:pPr>
            <w:r>
              <w:t>Have they served more than</w:t>
            </w:r>
            <w:r w:rsidRPr="00502B3D">
              <w:t xml:space="preserve"> 2 y</w:t>
            </w:r>
            <w:r>
              <w:t>ea</w:t>
            </w:r>
            <w:r w:rsidRPr="00502B3D">
              <w:t>rs?</w:t>
            </w:r>
          </w:p>
        </w:tc>
        <w:tc>
          <w:tcPr>
            <w:tcW w:w="5760" w:type="dxa"/>
            <w:tcBorders>
              <w:bottom w:val="single" w:sz="8" w:space="0" w:color="auto"/>
              <w:right w:val="single" w:sz="8" w:space="0" w:color="auto"/>
            </w:tcBorders>
            <w:noWrap/>
            <w:hideMark/>
          </w:tcPr>
          <w:p w14:paraId="0A8655F4"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4AC29A7E" w14:textId="77777777" w:rsidTr="00B264E4">
        <w:trPr>
          <w:trHeight w:val="300"/>
        </w:trPr>
        <w:tc>
          <w:tcPr>
            <w:tcW w:w="648" w:type="dxa"/>
            <w:tcBorders>
              <w:top w:val="nil"/>
              <w:left w:val="nil"/>
              <w:bottom w:val="nil"/>
              <w:right w:val="single" w:sz="8" w:space="0" w:color="auto"/>
            </w:tcBorders>
          </w:tcPr>
          <w:p w14:paraId="290EED23" w14:textId="77777777" w:rsidR="00B4519F" w:rsidRPr="00502B3D" w:rsidRDefault="00B4519F" w:rsidP="00502B3D">
            <w:pPr>
              <w:widowControl/>
              <w:overflowPunct/>
              <w:autoSpaceDE/>
              <w:autoSpaceDN/>
              <w:adjustRightInd/>
              <w:textAlignment w:val="auto"/>
            </w:pPr>
          </w:p>
        </w:tc>
        <w:tc>
          <w:tcPr>
            <w:tcW w:w="4590" w:type="dxa"/>
            <w:tcBorders>
              <w:top w:val="single" w:sz="8" w:space="0" w:color="auto"/>
              <w:left w:val="single" w:sz="8" w:space="0" w:color="auto"/>
            </w:tcBorders>
            <w:noWrap/>
            <w:hideMark/>
          </w:tcPr>
          <w:p w14:paraId="3CAC3227" w14:textId="77777777" w:rsidR="00B4519F" w:rsidRPr="00502B3D" w:rsidRDefault="00B4519F" w:rsidP="00502B3D">
            <w:pPr>
              <w:widowControl/>
              <w:overflowPunct/>
              <w:autoSpaceDE/>
              <w:autoSpaceDN/>
              <w:adjustRightInd/>
              <w:textAlignment w:val="auto"/>
            </w:pPr>
            <w:r w:rsidRPr="00502B3D">
              <w:t>Are financials generated internally?</w:t>
            </w:r>
          </w:p>
        </w:tc>
        <w:tc>
          <w:tcPr>
            <w:tcW w:w="5760" w:type="dxa"/>
            <w:tcBorders>
              <w:top w:val="single" w:sz="8" w:space="0" w:color="auto"/>
              <w:right w:val="single" w:sz="8" w:space="0" w:color="auto"/>
            </w:tcBorders>
            <w:noWrap/>
            <w:hideMark/>
          </w:tcPr>
          <w:p w14:paraId="350CE539"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40534080" w14:textId="77777777" w:rsidTr="00B264E4">
        <w:trPr>
          <w:trHeight w:val="300"/>
        </w:trPr>
        <w:tc>
          <w:tcPr>
            <w:tcW w:w="648" w:type="dxa"/>
            <w:tcBorders>
              <w:top w:val="nil"/>
              <w:left w:val="nil"/>
              <w:bottom w:val="nil"/>
              <w:right w:val="single" w:sz="8" w:space="0" w:color="auto"/>
            </w:tcBorders>
          </w:tcPr>
          <w:p w14:paraId="26ADA4FF" w14:textId="77777777" w:rsidR="00B4519F" w:rsidRPr="00502B3D" w:rsidRDefault="00B4519F" w:rsidP="00502B3D">
            <w:pPr>
              <w:widowControl/>
              <w:overflowPunct/>
              <w:autoSpaceDE/>
              <w:autoSpaceDN/>
              <w:adjustRightInd/>
              <w:textAlignment w:val="auto"/>
            </w:pPr>
          </w:p>
        </w:tc>
        <w:tc>
          <w:tcPr>
            <w:tcW w:w="4590" w:type="dxa"/>
            <w:tcBorders>
              <w:left w:val="single" w:sz="8" w:space="0" w:color="auto"/>
            </w:tcBorders>
            <w:noWrap/>
            <w:hideMark/>
          </w:tcPr>
          <w:p w14:paraId="6E9FA094" w14:textId="77777777" w:rsidR="00B4519F" w:rsidRPr="00502B3D" w:rsidRDefault="00B4519F" w:rsidP="00502B3D">
            <w:pPr>
              <w:widowControl/>
              <w:overflowPunct/>
              <w:autoSpaceDE/>
              <w:autoSpaceDN/>
              <w:adjustRightInd/>
              <w:textAlignment w:val="auto"/>
            </w:pPr>
            <w:r w:rsidRPr="00502B3D">
              <w:t>Are financials reviewed by board?</w:t>
            </w:r>
          </w:p>
        </w:tc>
        <w:tc>
          <w:tcPr>
            <w:tcW w:w="5760" w:type="dxa"/>
            <w:tcBorders>
              <w:right w:val="single" w:sz="8" w:space="0" w:color="auto"/>
            </w:tcBorders>
            <w:noWrap/>
            <w:hideMark/>
          </w:tcPr>
          <w:p w14:paraId="7CE034B7"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6AC62F24" w14:textId="77777777" w:rsidTr="00B264E4">
        <w:trPr>
          <w:trHeight w:val="300"/>
        </w:trPr>
        <w:tc>
          <w:tcPr>
            <w:tcW w:w="648" w:type="dxa"/>
            <w:tcBorders>
              <w:top w:val="nil"/>
              <w:left w:val="nil"/>
              <w:bottom w:val="nil"/>
              <w:right w:val="single" w:sz="8" w:space="0" w:color="auto"/>
            </w:tcBorders>
          </w:tcPr>
          <w:p w14:paraId="54DE3741" w14:textId="77777777" w:rsidR="00B4519F" w:rsidRPr="00502B3D" w:rsidRDefault="00B4519F" w:rsidP="00502B3D">
            <w:pPr>
              <w:widowControl/>
              <w:overflowPunct/>
              <w:autoSpaceDE/>
              <w:autoSpaceDN/>
              <w:adjustRightInd/>
              <w:textAlignment w:val="auto"/>
            </w:pPr>
          </w:p>
        </w:tc>
        <w:tc>
          <w:tcPr>
            <w:tcW w:w="4590" w:type="dxa"/>
            <w:tcBorders>
              <w:left w:val="single" w:sz="8" w:space="0" w:color="auto"/>
              <w:bottom w:val="single" w:sz="8" w:space="0" w:color="auto"/>
            </w:tcBorders>
            <w:noWrap/>
            <w:hideMark/>
          </w:tcPr>
          <w:p w14:paraId="6BFAA0C3" w14:textId="77777777" w:rsidR="00B4519F" w:rsidRPr="00502B3D" w:rsidRDefault="00B4519F" w:rsidP="00502B3D">
            <w:pPr>
              <w:widowControl/>
              <w:overflowPunct/>
              <w:autoSpaceDE/>
              <w:autoSpaceDN/>
              <w:adjustRightInd/>
              <w:textAlignment w:val="auto"/>
            </w:pPr>
            <w:r w:rsidRPr="00502B3D">
              <w:t xml:space="preserve">Frequency of </w:t>
            </w:r>
            <w:r>
              <w:t xml:space="preserve">financial </w:t>
            </w:r>
            <w:r w:rsidRPr="00502B3D">
              <w:t>review</w:t>
            </w:r>
            <w:r>
              <w:t xml:space="preserve"> by board</w:t>
            </w:r>
            <w:r w:rsidRPr="00502B3D">
              <w:t>?</w:t>
            </w:r>
          </w:p>
        </w:tc>
        <w:tc>
          <w:tcPr>
            <w:tcW w:w="5760" w:type="dxa"/>
            <w:tcBorders>
              <w:bottom w:val="single" w:sz="8" w:space="0" w:color="auto"/>
              <w:right w:val="single" w:sz="8" w:space="0" w:color="auto"/>
            </w:tcBorders>
            <w:noWrap/>
            <w:hideMark/>
          </w:tcPr>
          <w:p w14:paraId="08F6451D" w14:textId="77777777" w:rsidR="00B4519F" w:rsidRPr="00502B3D" w:rsidRDefault="00B4519F" w:rsidP="0084108B">
            <w:pPr>
              <w:widowControl/>
              <w:overflowPunct/>
              <w:autoSpaceDE/>
              <w:autoSpaceDN/>
              <w:adjustRightInd/>
              <w:textAlignment w:val="auto"/>
            </w:pPr>
            <w:r w:rsidRPr="00502B3D">
              <w:t>mo</w:t>
            </w:r>
            <w:r>
              <w:t>nthly</w:t>
            </w:r>
            <w:r w:rsidRPr="00502B3D">
              <w:t>/q</w:t>
            </w:r>
            <w:r>
              <w:t>uarterly</w:t>
            </w:r>
            <w:r w:rsidRPr="00502B3D">
              <w:t>/other</w:t>
            </w:r>
            <w:r w:rsidR="0084108B">
              <w:t xml:space="preserve">.  </w:t>
            </w:r>
            <w:r>
              <w:t xml:space="preserve">If other, please clarify: </w:t>
            </w:r>
          </w:p>
        </w:tc>
      </w:tr>
      <w:tr w:rsidR="00B4519F" w:rsidRPr="00502B3D" w14:paraId="2FA9CA72" w14:textId="77777777" w:rsidTr="00B264E4">
        <w:trPr>
          <w:trHeight w:val="300"/>
        </w:trPr>
        <w:tc>
          <w:tcPr>
            <w:tcW w:w="648" w:type="dxa"/>
            <w:tcBorders>
              <w:top w:val="nil"/>
              <w:left w:val="nil"/>
              <w:bottom w:val="nil"/>
              <w:right w:val="single" w:sz="8" w:space="0" w:color="auto"/>
            </w:tcBorders>
          </w:tcPr>
          <w:p w14:paraId="500B6E77" w14:textId="77777777" w:rsidR="00B4519F" w:rsidRPr="00502B3D" w:rsidRDefault="00B4519F" w:rsidP="00502B3D">
            <w:pPr>
              <w:widowControl/>
              <w:overflowPunct/>
              <w:autoSpaceDE/>
              <w:autoSpaceDN/>
              <w:adjustRightInd/>
              <w:textAlignment w:val="auto"/>
            </w:pPr>
          </w:p>
        </w:tc>
        <w:tc>
          <w:tcPr>
            <w:tcW w:w="4590" w:type="dxa"/>
            <w:tcBorders>
              <w:top w:val="single" w:sz="8" w:space="0" w:color="auto"/>
              <w:left w:val="single" w:sz="8" w:space="0" w:color="auto"/>
            </w:tcBorders>
            <w:noWrap/>
            <w:hideMark/>
          </w:tcPr>
          <w:p w14:paraId="6199A4C5" w14:textId="77777777" w:rsidR="00B4519F" w:rsidRPr="00502B3D" w:rsidRDefault="00B4519F" w:rsidP="000220C1">
            <w:pPr>
              <w:widowControl/>
              <w:overflowPunct/>
              <w:autoSpaceDE/>
              <w:autoSpaceDN/>
              <w:adjustRightInd/>
              <w:textAlignment w:val="auto"/>
            </w:pPr>
            <w:r w:rsidRPr="00502B3D">
              <w:t>Do</w:t>
            </w:r>
            <w:r>
              <w:t xml:space="preserve">es the organization </w:t>
            </w:r>
            <w:r w:rsidRPr="00502B3D">
              <w:t>monitor cash</w:t>
            </w:r>
            <w:r>
              <w:t xml:space="preserve"> </w:t>
            </w:r>
            <w:r w:rsidRPr="00502B3D">
              <w:t>flow formally?</w:t>
            </w:r>
          </w:p>
        </w:tc>
        <w:tc>
          <w:tcPr>
            <w:tcW w:w="5760" w:type="dxa"/>
            <w:tcBorders>
              <w:top w:val="single" w:sz="8" w:space="0" w:color="auto"/>
              <w:right w:val="single" w:sz="8" w:space="0" w:color="auto"/>
            </w:tcBorders>
            <w:noWrap/>
            <w:hideMark/>
          </w:tcPr>
          <w:p w14:paraId="5E52F5BA"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37F9C663" w14:textId="77777777" w:rsidTr="00B264E4">
        <w:trPr>
          <w:trHeight w:val="300"/>
        </w:trPr>
        <w:tc>
          <w:tcPr>
            <w:tcW w:w="648" w:type="dxa"/>
            <w:tcBorders>
              <w:top w:val="nil"/>
              <w:left w:val="nil"/>
              <w:bottom w:val="nil"/>
              <w:right w:val="single" w:sz="8" w:space="0" w:color="auto"/>
            </w:tcBorders>
          </w:tcPr>
          <w:p w14:paraId="1FC84425" w14:textId="77777777" w:rsidR="00B4519F" w:rsidRPr="00502B3D" w:rsidRDefault="00B4519F" w:rsidP="00502B3D">
            <w:pPr>
              <w:widowControl/>
              <w:overflowPunct/>
              <w:autoSpaceDE/>
              <w:autoSpaceDN/>
              <w:adjustRightInd/>
              <w:textAlignment w:val="auto"/>
            </w:pPr>
          </w:p>
        </w:tc>
        <w:tc>
          <w:tcPr>
            <w:tcW w:w="4590" w:type="dxa"/>
            <w:tcBorders>
              <w:left w:val="single" w:sz="8" w:space="0" w:color="auto"/>
              <w:bottom w:val="single" w:sz="4" w:space="0" w:color="auto"/>
            </w:tcBorders>
            <w:noWrap/>
            <w:hideMark/>
          </w:tcPr>
          <w:p w14:paraId="60EAF2EA" w14:textId="77777777" w:rsidR="00B4519F" w:rsidRPr="00502B3D" w:rsidRDefault="00B4519F" w:rsidP="00502B3D">
            <w:pPr>
              <w:widowControl/>
              <w:overflowPunct/>
              <w:autoSpaceDE/>
              <w:autoSpaceDN/>
              <w:adjustRightInd/>
              <w:textAlignment w:val="auto"/>
            </w:pPr>
            <w:r w:rsidRPr="00502B3D">
              <w:t>Is this reviewed by board?</w:t>
            </w:r>
          </w:p>
        </w:tc>
        <w:tc>
          <w:tcPr>
            <w:tcW w:w="5760" w:type="dxa"/>
            <w:tcBorders>
              <w:bottom w:val="single" w:sz="4" w:space="0" w:color="auto"/>
              <w:right w:val="single" w:sz="8" w:space="0" w:color="auto"/>
            </w:tcBorders>
            <w:noWrap/>
            <w:hideMark/>
          </w:tcPr>
          <w:p w14:paraId="3075F30B" w14:textId="77777777" w:rsidR="00B4519F" w:rsidRPr="00502B3D" w:rsidRDefault="00B4519F" w:rsidP="00502B3D">
            <w:pPr>
              <w:widowControl/>
              <w:overflowPunct/>
              <w:autoSpaceDE/>
              <w:autoSpaceDN/>
              <w:adjustRightInd/>
              <w:textAlignment w:val="auto"/>
            </w:pPr>
            <w:r w:rsidRPr="00502B3D">
              <w:t xml:space="preserve"> yes/no </w:t>
            </w:r>
          </w:p>
        </w:tc>
      </w:tr>
      <w:tr w:rsidR="00B4519F" w:rsidRPr="00502B3D" w14:paraId="003AB133" w14:textId="77777777" w:rsidTr="00B264E4">
        <w:trPr>
          <w:trHeight w:val="300"/>
        </w:trPr>
        <w:tc>
          <w:tcPr>
            <w:tcW w:w="648" w:type="dxa"/>
            <w:tcBorders>
              <w:top w:val="nil"/>
              <w:left w:val="nil"/>
              <w:bottom w:val="nil"/>
              <w:right w:val="single" w:sz="8" w:space="0" w:color="auto"/>
            </w:tcBorders>
          </w:tcPr>
          <w:p w14:paraId="043C9232" w14:textId="77777777" w:rsidR="00B4519F" w:rsidRPr="00502B3D" w:rsidRDefault="00B4519F" w:rsidP="00502B3D">
            <w:pPr>
              <w:widowControl/>
              <w:overflowPunct/>
              <w:autoSpaceDE/>
              <w:autoSpaceDN/>
              <w:adjustRightInd/>
              <w:textAlignment w:val="auto"/>
            </w:pPr>
          </w:p>
        </w:tc>
        <w:tc>
          <w:tcPr>
            <w:tcW w:w="4590" w:type="dxa"/>
            <w:tcBorders>
              <w:left w:val="single" w:sz="8" w:space="0" w:color="auto"/>
              <w:bottom w:val="single" w:sz="8" w:space="0" w:color="auto"/>
            </w:tcBorders>
            <w:noWrap/>
            <w:hideMark/>
          </w:tcPr>
          <w:p w14:paraId="22C12D8E" w14:textId="77777777" w:rsidR="00B4519F" w:rsidRPr="00502B3D" w:rsidRDefault="00B4519F" w:rsidP="00502B3D">
            <w:pPr>
              <w:widowControl/>
              <w:overflowPunct/>
              <w:autoSpaceDE/>
              <w:autoSpaceDN/>
              <w:adjustRightInd/>
              <w:textAlignment w:val="auto"/>
            </w:pPr>
            <w:r w:rsidRPr="00502B3D">
              <w:t>Frequency of review?</w:t>
            </w:r>
          </w:p>
        </w:tc>
        <w:tc>
          <w:tcPr>
            <w:tcW w:w="5760" w:type="dxa"/>
            <w:tcBorders>
              <w:bottom w:val="single" w:sz="8" w:space="0" w:color="auto"/>
              <w:right w:val="single" w:sz="8" w:space="0" w:color="auto"/>
            </w:tcBorders>
            <w:noWrap/>
            <w:hideMark/>
          </w:tcPr>
          <w:p w14:paraId="67FD6C90" w14:textId="77777777" w:rsidR="00B4519F" w:rsidRPr="00502B3D" w:rsidRDefault="00B4519F" w:rsidP="0084108B">
            <w:pPr>
              <w:widowControl/>
              <w:overflowPunct/>
              <w:autoSpaceDE/>
              <w:autoSpaceDN/>
              <w:adjustRightInd/>
              <w:textAlignment w:val="auto"/>
            </w:pPr>
            <w:r w:rsidRPr="00502B3D">
              <w:t>mo</w:t>
            </w:r>
            <w:r>
              <w:t>nthly</w:t>
            </w:r>
            <w:r w:rsidRPr="00502B3D">
              <w:t>/q</w:t>
            </w:r>
            <w:r>
              <w:t>uarterly</w:t>
            </w:r>
            <w:r w:rsidRPr="00502B3D">
              <w:t>/othe</w:t>
            </w:r>
            <w:r>
              <w:t>r</w:t>
            </w:r>
            <w:r w:rsidR="0084108B">
              <w:t xml:space="preserve">.  </w:t>
            </w:r>
            <w:r>
              <w:t xml:space="preserve">If other, please clarify: </w:t>
            </w:r>
          </w:p>
        </w:tc>
      </w:tr>
    </w:tbl>
    <w:p w14:paraId="66AC9FAE" w14:textId="77777777" w:rsidR="009B7E8F" w:rsidRPr="00652CCD" w:rsidRDefault="00C8178B" w:rsidP="00652CCD">
      <w:pPr>
        <w:widowControl/>
        <w:overflowPunct/>
        <w:autoSpaceDE/>
        <w:autoSpaceDN/>
        <w:adjustRightInd/>
        <w:jc w:val="center"/>
        <w:textAlignment w:val="auto"/>
        <w:rPr>
          <w:b/>
          <w:sz w:val="32"/>
          <w:u w:val="single"/>
        </w:rPr>
      </w:pPr>
      <w:r>
        <w:br w:type="page"/>
      </w:r>
      <w:r w:rsidR="00EF2984" w:rsidRPr="00652CCD">
        <w:rPr>
          <w:b/>
          <w:sz w:val="32"/>
          <w:u w:val="single"/>
        </w:rPr>
        <w:lastRenderedPageBreak/>
        <w:t xml:space="preserve">VIII. PREDEVELOPMENT </w:t>
      </w:r>
      <w:r w:rsidR="00C35BCB">
        <w:rPr>
          <w:b/>
          <w:sz w:val="32"/>
          <w:u w:val="single"/>
        </w:rPr>
        <w:t>BUDGET</w:t>
      </w:r>
      <w:r w:rsidR="001360AB">
        <w:rPr>
          <w:b/>
          <w:sz w:val="32"/>
          <w:u w:val="single"/>
        </w:rPr>
        <w:t xml:space="preserve"> &amp;</w:t>
      </w:r>
      <w:r w:rsidR="00AC6D65">
        <w:rPr>
          <w:b/>
          <w:sz w:val="32"/>
          <w:u w:val="single"/>
        </w:rPr>
        <w:t xml:space="preserve"> DEVELOPMENT</w:t>
      </w:r>
      <w:r w:rsidR="00C35BCB">
        <w:rPr>
          <w:b/>
          <w:sz w:val="32"/>
          <w:u w:val="single"/>
        </w:rPr>
        <w:t xml:space="preserve"> AND OPERATING PRO FORMA</w:t>
      </w:r>
      <w:r w:rsidR="001360AB">
        <w:rPr>
          <w:b/>
          <w:sz w:val="32"/>
          <w:u w:val="single"/>
        </w:rPr>
        <w:t>S</w:t>
      </w:r>
    </w:p>
    <w:p w14:paraId="0776D239" w14:textId="77777777" w:rsidR="00EF2984" w:rsidRDefault="00EF2984">
      <w:pPr>
        <w:widowControl/>
        <w:overflowPunct/>
        <w:autoSpaceDE/>
        <w:autoSpaceDN/>
        <w:adjustRightInd/>
        <w:textAlignment w:val="auto"/>
      </w:pPr>
    </w:p>
    <w:p w14:paraId="746B87CE" w14:textId="77777777" w:rsidR="00EF79D7" w:rsidRDefault="00EF79D7">
      <w:pPr>
        <w:widowControl/>
        <w:overflowPunct/>
        <w:autoSpaceDE/>
        <w:autoSpaceDN/>
        <w:adjustRightInd/>
        <w:textAlignment w:val="auto"/>
      </w:pPr>
    </w:p>
    <w:p w14:paraId="5C45E564" w14:textId="77777777" w:rsidR="00C35BCB" w:rsidRDefault="00C35BCB"/>
    <w:tbl>
      <w:tblPr>
        <w:tblStyle w:val="TableGrid"/>
        <w:tblW w:w="0" w:type="auto"/>
        <w:tblLook w:val="04A0" w:firstRow="1" w:lastRow="0" w:firstColumn="1" w:lastColumn="0" w:noHBand="0" w:noVBand="1"/>
      </w:tblPr>
      <w:tblGrid>
        <w:gridCol w:w="644"/>
        <w:gridCol w:w="10156"/>
      </w:tblGrid>
      <w:tr w:rsidR="00AC6D65" w:rsidRPr="004022DC" w14:paraId="426B9B1E" w14:textId="77777777" w:rsidTr="007877E3">
        <w:tc>
          <w:tcPr>
            <w:tcW w:w="648" w:type="dxa"/>
            <w:tcBorders>
              <w:top w:val="nil"/>
              <w:left w:val="nil"/>
              <w:bottom w:val="nil"/>
              <w:right w:val="nil"/>
            </w:tcBorders>
          </w:tcPr>
          <w:p w14:paraId="007E1B67" w14:textId="77777777" w:rsidR="00AC6D65" w:rsidRDefault="00AC6D65" w:rsidP="007877E3">
            <w:pPr>
              <w:widowControl/>
              <w:overflowPunct/>
              <w:autoSpaceDE/>
              <w:autoSpaceDN/>
              <w:adjustRightInd/>
              <w:jc w:val="right"/>
              <w:textAlignment w:val="auto"/>
              <w:rPr>
                <w:spacing w:val="-3"/>
                <w:sz w:val="24"/>
              </w:rPr>
            </w:pPr>
          </w:p>
        </w:tc>
        <w:tc>
          <w:tcPr>
            <w:tcW w:w="10368" w:type="dxa"/>
            <w:tcBorders>
              <w:top w:val="nil"/>
              <w:left w:val="nil"/>
              <w:bottom w:val="nil"/>
              <w:right w:val="nil"/>
            </w:tcBorders>
          </w:tcPr>
          <w:p w14:paraId="00EDEB61" w14:textId="77777777" w:rsidR="00AC6D65" w:rsidRPr="00E71E65" w:rsidRDefault="00AC6D65" w:rsidP="00AC6D65">
            <w:pPr>
              <w:widowControl/>
              <w:overflowPunct/>
              <w:autoSpaceDE/>
              <w:autoSpaceDN/>
              <w:adjustRightInd/>
              <w:ind w:left="-108"/>
              <w:textAlignment w:val="auto"/>
              <w:rPr>
                <w:b/>
              </w:rPr>
            </w:pPr>
            <w:r w:rsidRPr="00E71E65">
              <w:rPr>
                <w:b/>
                <w:sz w:val="24"/>
              </w:rPr>
              <w:t xml:space="preserve">Predevelopment </w:t>
            </w:r>
            <w:r w:rsidR="00087B9C">
              <w:rPr>
                <w:b/>
                <w:sz w:val="24"/>
              </w:rPr>
              <w:t xml:space="preserve">Assistance </w:t>
            </w:r>
            <w:r w:rsidRPr="00E71E65">
              <w:rPr>
                <w:b/>
                <w:sz w:val="24"/>
              </w:rPr>
              <w:t>Budget:</w:t>
            </w:r>
          </w:p>
        </w:tc>
      </w:tr>
      <w:tr w:rsidR="00AC6D65" w:rsidRPr="004022DC" w14:paraId="21283269" w14:textId="77777777" w:rsidTr="007877E3">
        <w:tc>
          <w:tcPr>
            <w:tcW w:w="648" w:type="dxa"/>
            <w:tcBorders>
              <w:top w:val="nil"/>
              <w:left w:val="nil"/>
              <w:bottom w:val="nil"/>
              <w:right w:val="nil"/>
            </w:tcBorders>
          </w:tcPr>
          <w:p w14:paraId="352A99B0" w14:textId="77777777" w:rsidR="00AC6D65" w:rsidRDefault="00AC6D65" w:rsidP="007877E3">
            <w:pPr>
              <w:widowControl/>
              <w:overflowPunct/>
              <w:autoSpaceDE/>
              <w:autoSpaceDN/>
              <w:adjustRightInd/>
              <w:jc w:val="right"/>
              <w:textAlignment w:val="auto"/>
              <w:rPr>
                <w:sz w:val="22"/>
              </w:rPr>
            </w:pPr>
            <w:r>
              <w:rPr>
                <w:spacing w:val="-3"/>
                <w:sz w:val="24"/>
              </w:rPr>
              <w:sym w:font="Wingdings" w:char="F0E8"/>
            </w:r>
          </w:p>
        </w:tc>
        <w:tc>
          <w:tcPr>
            <w:tcW w:w="10368" w:type="dxa"/>
            <w:tcBorders>
              <w:top w:val="nil"/>
              <w:left w:val="nil"/>
              <w:bottom w:val="nil"/>
              <w:right w:val="nil"/>
            </w:tcBorders>
          </w:tcPr>
          <w:p w14:paraId="3E56C09E" w14:textId="77777777" w:rsidR="00AC6D65" w:rsidRPr="00E71E65" w:rsidRDefault="00AC6D65" w:rsidP="00AC6D65">
            <w:pPr>
              <w:widowControl/>
              <w:overflowPunct/>
              <w:autoSpaceDE/>
              <w:autoSpaceDN/>
              <w:adjustRightInd/>
              <w:ind w:left="-108"/>
              <w:textAlignment w:val="auto"/>
              <w:rPr>
                <w:b/>
              </w:rPr>
            </w:pPr>
            <w:r w:rsidRPr="00E71E65">
              <w:rPr>
                <w:b/>
                <w:i/>
                <w:sz w:val="24"/>
                <w:szCs w:val="22"/>
              </w:rPr>
              <w:t xml:space="preserve">Please complete the predevelopment </w:t>
            </w:r>
            <w:r w:rsidR="001360AB">
              <w:rPr>
                <w:b/>
                <w:i/>
                <w:sz w:val="24"/>
                <w:szCs w:val="22"/>
              </w:rPr>
              <w:t xml:space="preserve">assistance </w:t>
            </w:r>
            <w:r w:rsidRPr="00E71E65">
              <w:rPr>
                <w:b/>
                <w:i/>
                <w:sz w:val="24"/>
                <w:szCs w:val="22"/>
              </w:rPr>
              <w:t>budget and submit it with your application. The budget form is available in Excel format on our website.</w:t>
            </w:r>
          </w:p>
        </w:tc>
      </w:tr>
    </w:tbl>
    <w:p w14:paraId="1E22A4C9" w14:textId="77777777" w:rsidR="00AC6D65" w:rsidRDefault="00AC6D65"/>
    <w:tbl>
      <w:tblPr>
        <w:tblStyle w:val="TableGrid"/>
        <w:tblW w:w="0" w:type="auto"/>
        <w:tblLook w:val="04A0" w:firstRow="1" w:lastRow="0" w:firstColumn="1" w:lastColumn="0" w:noHBand="0" w:noVBand="1"/>
      </w:tblPr>
      <w:tblGrid>
        <w:gridCol w:w="640"/>
        <w:gridCol w:w="10160"/>
      </w:tblGrid>
      <w:tr w:rsidR="00AC6D65" w:rsidRPr="004022DC" w14:paraId="725621EA" w14:textId="77777777" w:rsidTr="007877E3">
        <w:tc>
          <w:tcPr>
            <w:tcW w:w="648" w:type="dxa"/>
            <w:tcBorders>
              <w:top w:val="nil"/>
              <w:left w:val="nil"/>
              <w:bottom w:val="nil"/>
              <w:right w:val="nil"/>
            </w:tcBorders>
          </w:tcPr>
          <w:p w14:paraId="3218872A" w14:textId="77777777" w:rsidR="00AC6D65" w:rsidRDefault="00AC6D65" w:rsidP="007877E3">
            <w:pPr>
              <w:widowControl/>
              <w:overflowPunct/>
              <w:autoSpaceDE/>
              <w:autoSpaceDN/>
              <w:adjustRightInd/>
              <w:jc w:val="right"/>
              <w:textAlignment w:val="auto"/>
              <w:rPr>
                <w:spacing w:val="-3"/>
                <w:sz w:val="24"/>
              </w:rPr>
            </w:pPr>
          </w:p>
        </w:tc>
        <w:tc>
          <w:tcPr>
            <w:tcW w:w="10368" w:type="dxa"/>
            <w:tcBorders>
              <w:top w:val="nil"/>
              <w:left w:val="nil"/>
              <w:bottom w:val="nil"/>
              <w:right w:val="nil"/>
            </w:tcBorders>
          </w:tcPr>
          <w:p w14:paraId="72062F6B" w14:textId="77777777" w:rsidR="00AC6D65" w:rsidRPr="00652CCD" w:rsidRDefault="001360AB" w:rsidP="007877E3">
            <w:pPr>
              <w:widowControl/>
              <w:overflowPunct/>
              <w:autoSpaceDE/>
              <w:autoSpaceDN/>
              <w:adjustRightInd/>
              <w:ind w:left="-108"/>
              <w:textAlignment w:val="auto"/>
              <w:rPr>
                <w:b/>
                <w:i/>
                <w:sz w:val="24"/>
                <w:szCs w:val="22"/>
              </w:rPr>
            </w:pPr>
            <w:r>
              <w:rPr>
                <w:b/>
                <w:sz w:val="24"/>
              </w:rPr>
              <w:t>Development and</w:t>
            </w:r>
            <w:r w:rsidR="00AC6D65" w:rsidRPr="00E71E65">
              <w:rPr>
                <w:b/>
                <w:sz w:val="24"/>
              </w:rPr>
              <w:t xml:space="preserve"> Operating Pro Formas:</w:t>
            </w:r>
          </w:p>
        </w:tc>
      </w:tr>
      <w:tr w:rsidR="00AC6D65" w:rsidRPr="004022DC" w14:paraId="4EFD599F" w14:textId="77777777" w:rsidTr="00C47147">
        <w:trPr>
          <w:trHeight w:val="1197"/>
        </w:trPr>
        <w:tc>
          <w:tcPr>
            <w:tcW w:w="648" w:type="dxa"/>
            <w:tcBorders>
              <w:top w:val="nil"/>
              <w:left w:val="nil"/>
              <w:bottom w:val="nil"/>
              <w:right w:val="nil"/>
            </w:tcBorders>
          </w:tcPr>
          <w:p w14:paraId="6D600C8F" w14:textId="77777777" w:rsidR="00AC6D65" w:rsidRDefault="00AC6D65" w:rsidP="007877E3">
            <w:pPr>
              <w:widowControl/>
              <w:overflowPunct/>
              <w:autoSpaceDE/>
              <w:autoSpaceDN/>
              <w:adjustRightInd/>
              <w:jc w:val="right"/>
              <w:textAlignment w:val="auto"/>
              <w:rPr>
                <w:sz w:val="22"/>
              </w:rPr>
            </w:pPr>
            <w:r>
              <w:rPr>
                <w:spacing w:val="-3"/>
                <w:sz w:val="24"/>
              </w:rPr>
              <w:sym w:font="Wingdings" w:char="F0E8"/>
            </w:r>
          </w:p>
        </w:tc>
        <w:tc>
          <w:tcPr>
            <w:tcW w:w="10368" w:type="dxa"/>
            <w:tcBorders>
              <w:top w:val="nil"/>
              <w:left w:val="nil"/>
              <w:bottom w:val="nil"/>
              <w:right w:val="nil"/>
            </w:tcBorders>
          </w:tcPr>
          <w:p w14:paraId="18CEC236" w14:textId="723CC732" w:rsidR="00AC6D65" w:rsidRPr="00E71E65" w:rsidRDefault="00AC6D65" w:rsidP="0084108B">
            <w:pPr>
              <w:widowControl/>
              <w:overflowPunct/>
              <w:autoSpaceDE/>
              <w:autoSpaceDN/>
              <w:adjustRightInd/>
              <w:ind w:left="-108"/>
              <w:textAlignment w:val="auto"/>
              <w:rPr>
                <w:b/>
                <w:i/>
                <w:sz w:val="24"/>
                <w:szCs w:val="22"/>
              </w:rPr>
            </w:pPr>
            <w:r w:rsidRPr="00E71E65">
              <w:rPr>
                <w:b/>
                <w:i/>
                <w:sz w:val="24"/>
                <w:szCs w:val="22"/>
              </w:rPr>
              <w:t>Please submit the Excel version of One</w:t>
            </w:r>
            <w:r w:rsidR="000100F5">
              <w:rPr>
                <w:b/>
                <w:i/>
                <w:sz w:val="24"/>
                <w:szCs w:val="22"/>
              </w:rPr>
              <w:t>-</w:t>
            </w:r>
            <w:r w:rsidRPr="00E71E65">
              <w:rPr>
                <w:b/>
                <w:i/>
                <w:sz w:val="24"/>
                <w:szCs w:val="22"/>
              </w:rPr>
              <w:t xml:space="preserve">Stop (Tabs 1-5 plus Output) OR a Sources &amp; Uses Development Budget, 21 year Operating Pro Forma, Tax Credit and </w:t>
            </w:r>
            <w:r w:rsidR="0090346F">
              <w:rPr>
                <w:b/>
                <w:i/>
                <w:sz w:val="24"/>
                <w:szCs w:val="22"/>
              </w:rPr>
              <w:t>O</w:t>
            </w:r>
            <w:r w:rsidRPr="00E71E65">
              <w:rPr>
                <w:b/>
                <w:i/>
                <w:sz w:val="24"/>
                <w:szCs w:val="22"/>
              </w:rPr>
              <w:t xml:space="preserve">ther </w:t>
            </w:r>
            <w:r w:rsidR="0090346F">
              <w:rPr>
                <w:b/>
                <w:i/>
                <w:sz w:val="24"/>
                <w:szCs w:val="22"/>
              </w:rPr>
              <w:t>A</w:t>
            </w:r>
            <w:r w:rsidRPr="00E71E65">
              <w:rPr>
                <w:b/>
                <w:i/>
                <w:sz w:val="24"/>
                <w:szCs w:val="22"/>
              </w:rPr>
              <w:t>ssumptions.</w:t>
            </w:r>
            <w:r w:rsidR="00CB710C" w:rsidRPr="001D375C">
              <w:rPr>
                <w:szCs w:val="22"/>
              </w:rPr>
              <w:t xml:space="preserve">  </w:t>
            </w:r>
            <w:r w:rsidR="00AC47C8" w:rsidRPr="00C47147">
              <w:rPr>
                <w:sz w:val="22"/>
                <w:szCs w:val="22"/>
              </w:rPr>
              <w:t>An Excel version of the One</w:t>
            </w:r>
            <w:r w:rsidR="0090346F">
              <w:rPr>
                <w:sz w:val="22"/>
                <w:szCs w:val="22"/>
              </w:rPr>
              <w:t>-</w:t>
            </w:r>
            <w:r w:rsidR="00AC47C8" w:rsidRPr="00C47147">
              <w:rPr>
                <w:sz w:val="22"/>
                <w:szCs w:val="22"/>
              </w:rPr>
              <w:t xml:space="preserve">Stop is available on </w:t>
            </w:r>
            <w:r w:rsidR="009F046A">
              <w:rPr>
                <w:sz w:val="22"/>
                <w:szCs w:val="22"/>
              </w:rPr>
              <w:t>MHIC’s</w:t>
            </w:r>
            <w:r w:rsidR="009F046A" w:rsidRPr="00C47147">
              <w:rPr>
                <w:sz w:val="22"/>
                <w:szCs w:val="22"/>
              </w:rPr>
              <w:t xml:space="preserve"> </w:t>
            </w:r>
            <w:hyperlink r:id="rId22" w:history="1">
              <w:r w:rsidR="00AC47C8" w:rsidRPr="009F046A">
                <w:rPr>
                  <w:rStyle w:val="Hyperlink"/>
                  <w:sz w:val="22"/>
                  <w:szCs w:val="22"/>
                </w:rPr>
                <w:t>website</w:t>
              </w:r>
            </w:hyperlink>
            <w:r w:rsidR="00AC47C8" w:rsidRPr="00C47147">
              <w:rPr>
                <w:sz w:val="22"/>
                <w:szCs w:val="22"/>
              </w:rPr>
              <w:t>.</w:t>
            </w:r>
            <w:r w:rsidR="00AC47C8" w:rsidRPr="00C47147">
              <w:rPr>
                <w:b/>
                <w:i/>
                <w:sz w:val="22"/>
                <w:szCs w:val="22"/>
              </w:rPr>
              <w:t xml:space="preserve">  </w:t>
            </w:r>
            <w:r w:rsidR="002252F5" w:rsidRPr="002252F5">
              <w:rPr>
                <w:sz w:val="22"/>
                <w:szCs w:val="22"/>
              </w:rPr>
              <w:t xml:space="preserve">Please contact your CEDAC project manager if you would like to discuss the format in which to submit financial projections.  </w:t>
            </w:r>
            <w:r w:rsidR="00CB710C" w:rsidRPr="00C47147">
              <w:rPr>
                <w:sz w:val="22"/>
              </w:rPr>
              <w:t xml:space="preserve">If the most recent project information has been uploaded to </w:t>
            </w:r>
            <w:del w:id="52" w:author="Jaclyn Pacejo" w:date="2026-06-26T13:42:00Z" w16du:dateUtc="2026-06-26T17:42:00Z">
              <w:r w:rsidR="00CB710C" w:rsidRPr="00C47147" w:rsidDel="00934B33">
                <w:rPr>
                  <w:sz w:val="22"/>
                </w:rPr>
                <w:delText xml:space="preserve">DHCD’s </w:delText>
              </w:r>
            </w:del>
            <w:ins w:id="53" w:author="Jaclyn Pacejo" w:date="2026-06-26T13:42:00Z" w16du:dateUtc="2026-06-26T17:42:00Z">
              <w:r w:rsidR="00934B33">
                <w:rPr>
                  <w:sz w:val="22"/>
                </w:rPr>
                <w:t>EOHLC</w:t>
              </w:r>
              <w:r w:rsidR="00934B33" w:rsidRPr="00C47147">
                <w:rPr>
                  <w:sz w:val="22"/>
                </w:rPr>
                <w:t xml:space="preserve">’s </w:t>
              </w:r>
            </w:ins>
            <w:r w:rsidR="00CB710C" w:rsidRPr="00C47147">
              <w:rPr>
                <w:sz w:val="22"/>
              </w:rPr>
              <w:t>One</w:t>
            </w:r>
            <w:r w:rsidR="000100F5">
              <w:rPr>
                <w:sz w:val="22"/>
              </w:rPr>
              <w:t>-</w:t>
            </w:r>
            <w:r w:rsidR="00CB710C" w:rsidRPr="00C47147">
              <w:rPr>
                <w:sz w:val="22"/>
              </w:rPr>
              <w:t>Stop + (i.e. Intelligrants), please note: ________________________________</w:t>
            </w:r>
            <w:r w:rsidR="0097774D">
              <w:rPr>
                <w:sz w:val="22"/>
              </w:rPr>
              <w:t>_______________</w:t>
            </w:r>
            <w:r w:rsidR="0084108B">
              <w:rPr>
                <w:sz w:val="22"/>
              </w:rPr>
              <w:t>___</w:t>
            </w:r>
          </w:p>
        </w:tc>
      </w:tr>
    </w:tbl>
    <w:p w14:paraId="686417F4" w14:textId="77777777" w:rsidR="00DA1AAC" w:rsidRDefault="00DA1AAC"/>
    <w:p w14:paraId="62F7DAC2" w14:textId="77777777" w:rsidR="00C35BCB" w:rsidRPr="00E71E65" w:rsidRDefault="00C35BCB">
      <w:pPr>
        <w:widowControl/>
        <w:overflowPunct/>
        <w:autoSpaceDE/>
        <w:autoSpaceDN/>
        <w:adjustRightInd/>
        <w:textAlignment w:val="auto"/>
        <w:rPr>
          <w:sz w:val="32"/>
          <w:szCs w:val="32"/>
        </w:rPr>
      </w:pPr>
      <w:r w:rsidRPr="00E71E65">
        <w:rPr>
          <w:sz w:val="32"/>
          <w:szCs w:val="32"/>
        </w:rPr>
        <w:br w:type="page"/>
      </w:r>
    </w:p>
    <w:p w14:paraId="59902CA0" w14:textId="77777777" w:rsidR="00EF2984" w:rsidRDefault="00EF2984" w:rsidP="00652CCD">
      <w:pPr>
        <w:jc w:val="center"/>
        <w:rPr>
          <w:b/>
          <w:sz w:val="32"/>
          <w:szCs w:val="32"/>
          <w:u w:val="single"/>
        </w:rPr>
      </w:pPr>
      <w:r w:rsidRPr="00652CCD">
        <w:rPr>
          <w:b/>
          <w:sz w:val="32"/>
          <w:szCs w:val="32"/>
          <w:u w:val="single"/>
        </w:rPr>
        <w:lastRenderedPageBreak/>
        <w:t>IX. ATTACHMENTS</w:t>
      </w:r>
    </w:p>
    <w:p w14:paraId="0B0CE266" w14:textId="77777777" w:rsidR="00DA1AAC" w:rsidRDefault="00DA1AAC" w:rsidP="00652CCD">
      <w:pPr>
        <w:jc w:val="center"/>
        <w:rPr>
          <w:sz w:val="24"/>
        </w:rPr>
      </w:pPr>
    </w:p>
    <w:tbl>
      <w:tblPr>
        <w:tblW w:w="11017" w:type="dxa"/>
        <w:tblLayout w:type="fixed"/>
        <w:tblLook w:val="0000" w:firstRow="0" w:lastRow="0" w:firstColumn="0" w:lastColumn="0" w:noHBand="0" w:noVBand="0"/>
      </w:tblPr>
      <w:tblGrid>
        <w:gridCol w:w="681"/>
        <w:gridCol w:w="678"/>
        <w:gridCol w:w="7"/>
        <w:gridCol w:w="6160"/>
        <w:gridCol w:w="10"/>
        <w:gridCol w:w="17"/>
        <w:gridCol w:w="17"/>
        <w:gridCol w:w="1088"/>
        <w:gridCol w:w="13"/>
        <w:gridCol w:w="22"/>
        <w:gridCol w:w="11"/>
        <w:gridCol w:w="1117"/>
        <w:gridCol w:w="7"/>
        <w:gridCol w:w="27"/>
        <w:gridCol w:w="1112"/>
        <w:gridCol w:w="22"/>
        <w:gridCol w:w="28"/>
      </w:tblGrid>
      <w:tr w:rsidR="00B91AD4" w:rsidRPr="00B91AD4" w14:paraId="2ADC8125" w14:textId="77777777" w:rsidTr="00073BEF">
        <w:tc>
          <w:tcPr>
            <w:tcW w:w="681" w:type="dxa"/>
            <w:tcBorders>
              <w:top w:val="nil"/>
              <w:left w:val="nil"/>
              <w:bottom w:val="nil"/>
              <w:right w:val="nil"/>
            </w:tcBorders>
          </w:tcPr>
          <w:p w14:paraId="08562898" w14:textId="77777777" w:rsidR="00B91AD4" w:rsidRPr="00B91AD4" w:rsidRDefault="00B91AD4" w:rsidP="00B91AD4">
            <w:pPr>
              <w:tabs>
                <w:tab w:val="left" w:pos="0"/>
              </w:tabs>
              <w:suppressAutoHyphens/>
              <w:rPr>
                <w:sz w:val="24"/>
              </w:rPr>
            </w:pPr>
          </w:p>
        </w:tc>
        <w:tc>
          <w:tcPr>
            <w:tcW w:w="6872" w:type="dxa"/>
            <w:gridSpan w:val="5"/>
            <w:tcBorders>
              <w:top w:val="nil"/>
              <w:left w:val="nil"/>
              <w:bottom w:val="nil"/>
              <w:right w:val="nil"/>
            </w:tcBorders>
            <w:vAlign w:val="bottom"/>
          </w:tcPr>
          <w:p w14:paraId="6C5FF1E8" w14:textId="77777777" w:rsidR="00B91AD4" w:rsidRPr="00B91AD4" w:rsidRDefault="00B91AD4" w:rsidP="00D50BD6">
            <w:pPr>
              <w:tabs>
                <w:tab w:val="left" w:pos="-147"/>
              </w:tabs>
              <w:suppressAutoHyphens/>
              <w:ind w:left="-57"/>
              <w:rPr>
                <w:sz w:val="24"/>
              </w:rPr>
            </w:pPr>
            <w:r w:rsidRPr="00B91AD4">
              <w:rPr>
                <w:b/>
                <w:sz w:val="24"/>
              </w:rPr>
              <w:t xml:space="preserve">Project </w:t>
            </w:r>
            <w:r w:rsidR="00D50BD6">
              <w:rPr>
                <w:b/>
                <w:sz w:val="24"/>
              </w:rPr>
              <w:t>Information</w:t>
            </w:r>
          </w:p>
        </w:tc>
        <w:tc>
          <w:tcPr>
            <w:tcW w:w="1151" w:type="dxa"/>
            <w:gridSpan w:val="5"/>
            <w:tcBorders>
              <w:top w:val="nil"/>
              <w:left w:val="nil"/>
              <w:bottom w:val="nil"/>
              <w:right w:val="nil"/>
            </w:tcBorders>
            <w:vAlign w:val="bottom"/>
          </w:tcPr>
          <w:p w14:paraId="37D0554E" w14:textId="77777777" w:rsidR="00B91AD4" w:rsidRPr="00073BEF" w:rsidRDefault="00B91AD4" w:rsidP="00B91AD4">
            <w:pPr>
              <w:tabs>
                <w:tab w:val="left" w:pos="0"/>
              </w:tabs>
              <w:suppressAutoHyphens/>
              <w:jc w:val="center"/>
              <w:rPr>
                <w:sz w:val="22"/>
              </w:rPr>
            </w:pPr>
            <w:r w:rsidRPr="00073BEF">
              <w:rPr>
                <w:sz w:val="22"/>
              </w:rPr>
              <w:t>Attached</w:t>
            </w:r>
          </w:p>
        </w:tc>
        <w:tc>
          <w:tcPr>
            <w:tcW w:w="1124" w:type="dxa"/>
            <w:gridSpan w:val="2"/>
            <w:tcBorders>
              <w:top w:val="nil"/>
              <w:left w:val="nil"/>
              <w:bottom w:val="nil"/>
              <w:right w:val="nil"/>
            </w:tcBorders>
            <w:vAlign w:val="bottom"/>
          </w:tcPr>
          <w:p w14:paraId="4E656D46" w14:textId="77777777" w:rsidR="00B91AD4" w:rsidRPr="00073BEF" w:rsidRDefault="00B91AD4" w:rsidP="00B91AD4">
            <w:pPr>
              <w:tabs>
                <w:tab w:val="left" w:pos="0"/>
              </w:tabs>
              <w:suppressAutoHyphens/>
              <w:jc w:val="center"/>
              <w:rPr>
                <w:sz w:val="22"/>
              </w:rPr>
            </w:pPr>
            <w:r w:rsidRPr="00073BEF">
              <w:rPr>
                <w:sz w:val="22"/>
              </w:rPr>
              <w:t>Not Available</w:t>
            </w:r>
          </w:p>
        </w:tc>
        <w:tc>
          <w:tcPr>
            <w:tcW w:w="1189" w:type="dxa"/>
            <w:gridSpan w:val="4"/>
            <w:tcBorders>
              <w:top w:val="nil"/>
              <w:left w:val="nil"/>
              <w:bottom w:val="nil"/>
              <w:right w:val="nil"/>
            </w:tcBorders>
            <w:vAlign w:val="bottom"/>
          </w:tcPr>
          <w:p w14:paraId="241DEB67" w14:textId="77777777" w:rsidR="00B91AD4" w:rsidRPr="00073BEF" w:rsidRDefault="00B91AD4" w:rsidP="00B91AD4">
            <w:pPr>
              <w:tabs>
                <w:tab w:val="left" w:pos="0"/>
              </w:tabs>
              <w:suppressAutoHyphens/>
              <w:jc w:val="center"/>
              <w:rPr>
                <w:sz w:val="22"/>
              </w:rPr>
            </w:pPr>
            <w:r w:rsidRPr="00073BEF">
              <w:rPr>
                <w:sz w:val="22"/>
              </w:rPr>
              <w:t>Not Applicable</w:t>
            </w:r>
          </w:p>
        </w:tc>
      </w:tr>
      <w:tr w:rsidR="00B91AD4" w:rsidRPr="00B91AD4" w14:paraId="1AFFBEF6" w14:textId="77777777" w:rsidTr="00E71E65">
        <w:tc>
          <w:tcPr>
            <w:tcW w:w="681" w:type="dxa"/>
            <w:tcBorders>
              <w:top w:val="nil"/>
              <w:left w:val="nil"/>
              <w:bottom w:val="nil"/>
              <w:right w:val="nil"/>
            </w:tcBorders>
          </w:tcPr>
          <w:p w14:paraId="68534128"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5CF777C4"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1CBA8B0C" w14:textId="77777777" w:rsidR="00B91AD4" w:rsidRPr="00B91AD4" w:rsidRDefault="00B91AD4" w:rsidP="00652CCD">
            <w:pPr>
              <w:tabs>
                <w:tab w:val="left" w:pos="-114"/>
              </w:tabs>
              <w:suppressAutoHyphens/>
              <w:ind w:left="-114"/>
              <w:rPr>
                <w:sz w:val="24"/>
              </w:rPr>
            </w:pPr>
            <w:r w:rsidRPr="00B91AD4">
              <w:rPr>
                <w:sz w:val="24"/>
              </w:rPr>
              <w:t>Detailed Site Map/Renderings/Amenities Map/Visuals</w:t>
            </w:r>
          </w:p>
        </w:tc>
        <w:tc>
          <w:tcPr>
            <w:tcW w:w="1157" w:type="dxa"/>
            <w:gridSpan w:val="5"/>
            <w:tcBorders>
              <w:top w:val="single" w:sz="6" w:space="0" w:color="auto"/>
              <w:left w:val="single" w:sz="6" w:space="0" w:color="auto"/>
              <w:bottom w:val="single" w:sz="6" w:space="0" w:color="auto"/>
              <w:right w:val="single" w:sz="6" w:space="0" w:color="auto"/>
            </w:tcBorders>
          </w:tcPr>
          <w:p w14:paraId="3B7513F7"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158BC4F2"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2E0F4611" w14:textId="77777777" w:rsidR="00B91AD4" w:rsidRPr="00B91AD4" w:rsidRDefault="00B91AD4" w:rsidP="00B91AD4">
            <w:pPr>
              <w:tabs>
                <w:tab w:val="left" w:pos="0"/>
              </w:tabs>
              <w:suppressAutoHyphens/>
              <w:rPr>
                <w:sz w:val="24"/>
              </w:rPr>
            </w:pPr>
          </w:p>
        </w:tc>
      </w:tr>
      <w:tr w:rsidR="00B91AD4" w:rsidRPr="00B91AD4" w14:paraId="4524FE58" w14:textId="77777777" w:rsidTr="00E71E65">
        <w:tc>
          <w:tcPr>
            <w:tcW w:w="681" w:type="dxa"/>
            <w:tcBorders>
              <w:top w:val="nil"/>
              <w:left w:val="nil"/>
              <w:bottom w:val="nil"/>
              <w:right w:val="nil"/>
            </w:tcBorders>
          </w:tcPr>
          <w:p w14:paraId="604DB377"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1FEABCBE"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0B5776B4" w14:textId="77777777" w:rsidR="00B91AD4" w:rsidRPr="00B91AD4" w:rsidRDefault="00B91AD4" w:rsidP="00652CCD">
            <w:pPr>
              <w:tabs>
                <w:tab w:val="left" w:pos="-114"/>
              </w:tabs>
              <w:suppressAutoHyphens/>
              <w:ind w:left="-114"/>
              <w:rPr>
                <w:sz w:val="24"/>
              </w:rPr>
            </w:pPr>
            <w:r w:rsidRPr="00B91AD4">
              <w:rPr>
                <w:sz w:val="24"/>
              </w:rPr>
              <w:t>Site Control Agreement</w:t>
            </w:r>
          </w:p>
        </w:tc>
        <w:tc>
          <w:tcPr>
            <w:tcW w:w="1157" w:type="dxa"/>
            <w:gridSpan w:val="5"/>
            <w:tcBorders>
              <w:top w:val="single" w:sz="6" w:space="0" w:color="auto"/>
              <w:left w:val="single" w:sz="6" w:space="0" w:color="auto"/>
              <w:bottom w:val="single" w:sz="6" w:space="0" w:color="auto"/>
              <w:right w:val="single" w:sz="6" w:space="0" w:color="auto"/>
            </w:tcBorders>
          </w:tcPr>
          <w:p w14:paraId="35719B47"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625EBBFF"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675F113B" w14:textId="77777777" w:rsidR="00B91AD4" w:rsidRPr="00B91AD4" w:rsidRDefault="00B91AD4" w:rsidP="00B91AD4">
            <w:pPr>
              <w:tabs>
                <w:tab w:val="left" w:pos="0"/>
              </w:tabs>
              <w:suppressAutoHyphens/>
              <w:rPr>
                <w:sz w:val="24"/>
              </w:rPr>
            </w:pPr>
          </w:p>
        </w:tc>
      </w:tr>
      <w:tr w:rsidR="00B91AD4" w:rsidRPr="00B91AD4" w14:paraId="2C0C6800" w14:textId="77777777" w:rsidTr="00E71E65">
        <w:tc>
          <w:tcPr>
            <w:tcW w:w="681" w:type="dxa"/>
            <w:tcBorders>
              <w:top w:val="nil"/>
              <w:left w:val="nil"/>
              <w:bottom w:val="nil"/>
              <w:right w:val="nil"/>
            </w:tcBorders>
          </w:tcPr>
          <w:p w14:paraId="373E3DC0"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69D3C909"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7CD459BF" w14:textId="77777777" w:rsidR="00B91AD4" w:rsidRPr="00B91AD4" w:rsidRDefault="00B91AD4" w:rsidP="00652CCD">
            <w:pPr>
              <w:tabs>
                <w:tab w:val="left" w:pos="-114"/>
              </w:tabs>
              <w:suppressAutoHyphens/>
              <w:ind w:left="-114"/>
              <w:rPr>
                <w:sz w:val="24"/>
              </w:rPr>
            </w:pPr>
            <w:r w:rsidRPr="00B91AD4">
              <w:rPr>
                <w:sz w:val="24"/>
              </w:rPr>
              <w:t>Copy of Deed</w:t>
            </w:r>
            <w:r w:rsidR="00D50BD6">
              <w:rPr>
                <w:sz w:val="24"/>
              </w:rPr>
              <w:t xml:space="preserve"> (if applicable)</w:t>
            </w:r>
          </w:p>
        </w:tc>
        <w:tc>
          <w:tcPr>
            <w:tcW w:w="1157" w:type="dxa"/>
            <w:gridSpan w:val="5"/>
            <w:tcBorders>
              <w:top w:val="single" w:sz="6" w:space="0" w:color="auto"/>
              <w:left w:val="single" w:sz="6" w:space="0" w:color="auto"/>
              <w:bottom w:val="single" w:sz="6" w:space="0" w:color="auto"/>
              <w:right w:val="single" w:sz="6" w:space="0" w:color="auto"/>
            </w:tcBorders>
          </w:tcPr>
          <w:p w14:paraId="798401C6"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5844FFD7"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6A17BF22" w14:textId="77777777" w:rsidR="00B91AD4" w:rsidRPr="00B91AD4" w:rsidRDefault="00B91AD4" w:rsidP="00B91AD4">
            <w:pPr>
              <w:tabs>
                <w:tab w:val="left" w:pos="0"/>
              </w:tabs>
              <w:suppressAutoHyphens/>
              <w:rPr>
                <w:sz w:val="24"/>
              </w:rPr>
            </w:pPr>
          </w:p>
        </w:tc>
      </w:tr>
      <w:tr w:rsidR="00B91AD4" w:rsidRPr="00B91AD4" w14:paraId="4F1BD520" w14:textId="77777777" w:rsidTr="00E71E65">
        <w:tc>
          <w:tcPr>
            <w:tcW w:w="681" w:type="dxa"/>
            <w:tcBorders>
              <w:top w:val="nil"/>
              <w:left w:val="nil"/>
              <w:bottom w:val="nil"/>
              <w:right w:val="nil"/>
            </w:tcBorders>
          </w:tcPr>
          <w:p w14:paraId="72FE8A02"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2A016FE8"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142ED074" w14:textId="77777777" w:rsidR="00B91AD4" w:rsidRPr="00B91AD4" w:rsidRDefault="00B91AD4" w:rsidP="00652CCD">
            <w:pPr>
              <w:tabs>
                <w:tab w:val="left" w:pos="-114"/>
              </w:tabs>
              <w:suppressAutoHyphens/>
              <w:ind w:left="-114"/>
              <w:rPr>
                <w:sz w:val="24"/>
              </w:rPr>
            </w:pPr>
            <w:r w:rsidRPr="00B91AD4">
              <w:rPr>
                <w:sz w:val="24"/>
              </w:rPr>
              <w:t>Appraisal</w:t>
            </w:r>
          </w:p>
        </w:tc>
        <w:tc>
          <w:tcPr>
            <w:tcW w:w="1157" w:type="dxa"/>
            <w:gridSpan w:val="5"/>
            <w:tcBorders>
              <w:top w:val="single" w:sz="6" w:space="0" w:color="auto"/>
              <w:left w:val="single" w:sz="6" w:space="0" w:color="auto"/>
              <w:bottom w:val="single" w:sz="6" w:space="0" w:color="auto"/>
              <w:right w:val="single" w:sz="6" w:space="0" w:color="auto"/>
            </w:tcBorders>
          </w:tcPr>
          <w:p w14:paraId="62FFBC51"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07E868E3"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7A0C90CC" w14:textId="77777777" w:rsidR="00B91AD4" w:rsidRPr="00B91AD4" w:rsidRDefault="00B91AD4" w:rsidP="00B91AD4">
            <w:pPr>
              <w:tabs>
                <w:tab w:val="left" w:pos="0"/>
              </w:tabs>
              <w:suppressAutoHyphens/>
              <w:rPr>
                <w:sz w:val="24"/>
              </w:rPr>
            </w:pPr>
          </w:p>
        </w:tc>
      </w:tr>
      <w:tr w:rsidR="00B91AD4" w:rsidRPr="00B91AD4" w14:paraId="579FFA65" w14:textId="77777777" w:rsidTr="00E71E65">
        <w:tc>
          <w:tcPr>
            <w:tcW w:w="681" w:type="dxa"/>
            <w:tcBorders>
              <w:top w:val="nil"/>
              <w:left w:val="nil"/>
              <w:bottom w:val="nil"/>
              <w:right w:val="nil"/>
            </w:tcBorders>
          </w:tcPr>
          <w:p w14:paraId="79CBFF91"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221860CD"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1C466D85" w14:textId="77777777" w:rsidR="00B91AD4" w:rsidRPr="00B91AD4" w:rsidRDefault="00B91AD4" w:rsidP="00652CCD">
            <w:pPr>
              <w:tabs>
                <w:tab w:val="left" w:pos="-114"/>
              </w:tabs>
              <w:suppressAutoHyphens/>
              <w:ind w:left="-114"/>
              <w:rPr>
                <w:sz w:val="24"/>
              </w:rPr>
            </w:pPr>
            <w:r w:rsidRPr="00B91AD4">
              <w:rPr>
                <w:sz w:val="24"/>
              </w:rPr>
              <w:t>Document</w:t>
            </w:r>
            <w:r w:rsidR="003E7A6F">
              <w:rPr>
                <w:sz w:val="24"/>
              </w:rPr>
              <w:t>ation of Zoning/Public Approval/</w:t>
            </w:r>
            <w:r w:rsidRPr="00B91AD4">
              <w:rPr>
                <w:sz w:val="24"/>
              </w:rPr>
              <w:t>Variances</w:t>
            </w:r>
          </w:p>
        </w:tc>
        <w:tc>
          <w:tcPr>
            <w:tcW w:w="1157" w:type="dxa"/>
            <w:gridSpan w:val="5"/>
            <w:tcBorders>
              <w:top w:val="single" w:sz="6" w:space="0" w:color="auto"/>
              <w:left w:val="single" w:sz="6" w:space="0" w:color="auto"/>
              <w:bottom w:val="single" w:sz="6" w:space="0" w:color="auto"/>
              <w:right w:val="single" w:sz="6" w:space="0" w:color="auto"/>
            </w:tcBorders>
          </w:tcPr>
          <w:p w14:paraId="54E44103"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539EE4AF"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11B7EA30" w14:textId="77777777" w:rsidR="00B91AD4" w:rsidRPr="00B91AD4" w:rsidRDefault="00B91AD4" w:rsidP="00B91AD4">
            <w:pPr>
              <w:tabs>
                <w:tab w:val="left" w:pos="0"/>
              </w:tabs>
              <w:suppressAutoHyphens/>
              <w:rPr>
                <w:sz w:val="24"/>
              </w:rPr>
            </w:pPr>
          </w:p>
        </w:tc>
      </w:tr>
      <w:tr w:rsidR="00D50BD6" w:rsidRPr="00B91AD4" w14:paraId="0D41B45A" w14:textId="77777777" w:rsidTr="00E71E65">
        <w:tc>
          <w:tcPr>
            <w:tcW w:w="681" w:type="dxa"/>
            <w:tcBorders>
              <w:top w:val="nil"/>
              <w:left w:val="nil"/>
              <w:bottom w:val="nil"/>
              <w:right w:val="nil"/>
            </w:tcBorders>
          </w:tcPr>
          <w:p w14:paraId="2F55CF0E" w14:textId="77777777" w:rsidR="00D50BD6" w:rsidRPr="00B91AD4" w:rsidRDefault="00D50BD6" w:rsidP="00B91AD4">
            <w:pPr>
              <w:tabs>
                <w:tab w:val="left" w:pos="0"/>
              </w:tabs>
              <w:suppressAutoHyphens/>
              <w:rPr>
                <w:sz w:val="24"/>
              </w:rPr>
            </w:pPr>
          </w:p>
        </w:tc>
        <w:tc>
          <w:tcPr>
            <w:tcW w:w="685" w:type="dxa"/>
            <w:gridSpan w:val="2"/>
            <w:tcBorders>
              <w:top w:val="nil"/>
              <w:left w:val="nil"/>
              <w:bottom w:val="nil"/>
              <w:right w:val="nil"/>
            </w:tcBorders>
          </w:tcPr>
          <w:p w14:paraId="09F5282D" w14:textId="77777777" w:rsidR="00D50BD6" w:rsidRPr="00652CCD" w:rsidRDefault="00D50BD6"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1D1302E4" w14:textId="77777777" w:rsidR="00D50BD6" w:rsidRPr="00B91AD4" w:rsidRDefault="00D50BD6" w:rsidP="00652CCD">
            <w:pPr>
              <w:tabs>
                <w:tab w:val="left" w:pos="-114"/>
              </w:tabs>
              <w:suppressAutoHyphens/>
              <w:ind w:left="-114"/>
              <w:rPr>
                <w:sz w:val="24"/>
              </w:rPr>
            </w:pPr>
            <w:r>
              <w:rPr>
                <w:sz w:val="24"/>
              </w:rPr>
              <w:t>Zoning Analysis</w:t>
            </w:r>
          </w:p>
        </w:tc>
        <w:tc>
          <w:tcPr>
            <w:tcW w:w="1157" w:type="dxa"/>
            <w:gridSpan w:val="5"/>
            <w:tcBorders>
              <w:top w:val="single" w:sz="6" w:space="0" w:color="auto"/>
              <w:left w:val="single" w:sz="6" w:space="0" w:color="auto"/>
              <w:bottom w:val="single" w:sz="6" w:space="0" w:color="auto"/>
              <w:right w:val="single" w:sz="6" w:space="0" w:color="auto"/>
            </w:tcBorders>
          </w:tcPr>
          <w:p w14:paraId="7D62B5AC" w14:textId="77777777" w:rsidR="00D50BD6" w:rsidRPr="00B91AD4" w:rsidRDefault="00D50BD6"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4EE08750" w14:textId="77777777" w:rsidR="00D50BD6" w:rsidRPr="00B91AD4" w:rsidRDefault="00D50BD6"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16B3DD69" w14:textId="77777777" w:rsidR="00D50BD6" w:rsidRPr="00B91AD4" w:rsidRDefault="00D50BD6" w:rsidP="00B91AD4">
            <w:pPr>
              <w:tabs>
                <w:tab w:val="left" w:pos="0"/>
              </w:tabs>
              <w:suppressAutoHyphens/>
              <w:rPr>
                <w:sz w:val="24"/>
              </w:rPr>
            </w:pPr>
          </w:p>
        </w:tc>
      </w:tr>
      <w:tr w:rsidR="00B91AD4" w:rsidRPr="00B91AD4" w14:paraId="484FE2D5" w14:textId="77777777" w:rsidTr="00E71E65">
        <w:tc>
          <w:tcPr>
            <w:tcW w:w="681" w:type="dxa"/>
            <w:tcBorders>
              <w:top w:val="nil"/>
              <w:left w:val="nil"/>
              <w:bottom w:val="nil"/>
              <w:right w:val="nil"/>
            </w:tcBorders>
          </w:tcPr>
          <w:p w14:paraId="2CB0A4CE"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0FAF50F3"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53C13326" w14:textId="77777777" w:rsidR="00B91AD4" w:rsidRPr="00B91AD4" w:rsidRDefault="00B91AD4" w:rsidP="00D50BD6">
            <w:pPr>
              <w:tabs>
                <w:tab w:val="left" w:pos="-114"/>
              </w:tabs>
              <w:suppressAutoHyphens/>
              <w:ind w:left="-114"/>
              <w:rPr>
                <w:sz w:val="24"/>
              </w:rPr>
            </w:pPr>
            <w:r w:rsidRPr="00B91AD4">
              <w:rPr>
                <w:sz w:val="24"/>
              </w:rPr>
              <w:t xml:space="preserve">Environmental </w:t>
            </w:r>
            <w:r w:rsidR="00D50BD6">
              <w:rPr>
                <w:sz w:val="24"/>
              </w:rPr>
              <w:t>Reports</w:t>
            </w:r>
          </w:p>
        </w:tc>
        <w:tc>
          <w:tcPr>
            <w:tcW w:w="1157" w:type="dxa"/>
            <w:gridSpan w:val="5"/>
            <w:tcBorders>
              <w:top w:val="single" w:sz="6" w:space="0" w:color="auto"/>
              <w:left w:val="single" w:sz="6" w:space="0" w:color="auto"/>
              <w:bottom w:val="single" w:sz="6" w:space="0" w:color="auto"/>
              <w:right w:val="single" w:sz="6" w:space="0" w:color="auto"/>
            </w:tcBorders>
          </w:tcPr>
          <w:p w14:paraId="35D40D79"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2315BE8A"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143B76F9" w14:textId="77777777" w:rsidR="00B91AD4" w:rsidRPr="00B91AD4" w:rsidRDefault="00B91AD4" w:rsidP="00B91AD4">
            <w:pPr>
              <w:tabs>
                <w:tab w:val="left" w:pos="0"/>
              </w:tabs>
              <w:suppressAutoHyphens/>
              <w:rPr>
                <w:sz w:val="24"/>
              </w:rPr>
            </w:pPr>
          </w:p>
        </w:tc>
      </w:tr>
      <w:tr w:rsidR="00D50BD6" w:rsidRPr="00B91AD4" w14:paraId="32729217" w14:textId="77777777" w:rsidTr="00E71E65">
        <w:tc>
          <w:tcPr>
            <w:tcW w:w="681" w:type="dxa"/>
            <w:tcBorders>
              <w:top w:val="nil"/>
              <w:left w:val="nil"/>
              <w:bottom w:val="nil"/>
              <w:right w:val="nil"/>
            </w:tcBorders>
          </w:tcPr>
          <w:p w14:paraId="3BBDDDF2" w14:textId="77777777" w:rsidR="00D50BD6" w:rsidRPr="00B91AD4" w:rsidRDefault="00D50BD6" w:rsidP="00B91AD4">
            <w:pPr>
              <w:tabs>
                <w:tab w:val="left" w:pos="0"/>
              </w:tabs>
              <w:suppressAutoHyphens/>
              <w:rPr>
                <w:sz w:val="24"/>
              </w:rPr>
            </w:pPr>
          </w:p>
        </w:tc>
        <w:tc>
          <w:tcPr>
            <w:tcW w:w="685" w:type="dxa"/>
            <w:gridSpan w:val="2"/>
            <w:tcBorders>
              <w:top w:val="nil"/>
              <w:left w:val="nil"/>
              <w:bottom w:val="nil"/>
              <w:right w:val="nil"/>
            </w:tcBorders>
          </w:tcPr>
          <w:p w14:paraId="7DF85B36" w14:textId="77777777" w:rsidR="00D50BD6" w:rsidRPr="00652CCD" w:rsidRDefault="00D50BD6"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3BD01FB4" w14:textId="77777777" w:rsidR="00D50BD6" w:rsidRPr="00B91AD4" w:rsidRDefault="00D50BD6" w:rsidP="00652CCD">
            <w:pPr>
              <w:tabs>
                <w:tab w:val="left" w:pos="-114"/>
              </w:tabs>
              <w:suppressAutoHyphens/>
              <w:ind w:left="-114"/>
              <w:rPr>
                <w:sz w:val="24"/>
              </w:rPr>
            </w:pPr>
            <w:r>
              <w:rPr>
                <w:sz w:val="24"/>
              </w:rPr>
              <w:t>Municipal RFP (if applicable)</w:t>
            </w:r>
          </w:p>
        </w:tc>
        <w:tc>
          <w:tcPr>
            <w:tcW w:w="1157" w:type="dxa"/>
            <w:gridSpan w:val="5"/>
            <w:tcBorders>
              <w:top w:val="single" w:sz="6" w:space="0" w:color="auto"/>
              <w:left w:val="single" w:sz="6" w:space="0" w:color="auto"/>
              <w:bottom w:val="single" w:sz="6" w:space="0" w:color="auto"/>
              <w:right w:val="single" w:sz="6" w:space="0" w:color="auto"/>
            </w:tcBorders>
          </w:tcPr>
          <w:p w14:paraId="3A5D043F" w14:textId="77777777" w:rsidR="00D50BD6" w:rsidRPr="00B91AD4" w:rsidRDefault="00D50BD6"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1D78C625" w14:textId="77777777" w:rsidR="00D50BD6" w:rsidRPr="00B91AD4" w:rsidRDefault="00D50BD6"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3D564A70" w14:textId="77777777" w:rsidR="00D50BD6" w:rsidRPr="00B91AD4" w:rsidRDefault="00D50BD6" w:rsidP="00B91AD4">
            <w:pPr>
              <w:tabs>
                <w:tab w:val="left" w:pos="0"/>
              </w:tabs>
              <w:suppressAutoHyphens/>
              <w:rPr>
                <w:sz w:val="24"/>
              </w:rPr>
            </w:pPr>
          </w:p>
        </w:tc>
      </w:tr>
      <w:tr w:rsidR="00B91AD4" w:rsidRPr="00B91AD4" w14:paraId="595DF780" w14:textId="77777777" w:rsidTr="00E71E65">
        <w:tc>
          <w:tcPr>
            <w:tcW w:w="681" w:type="dxa"/>
            <w:tcBorders>
              <w:top w:val="nil"/>
              <w:left w:val="nil"/>
              <w:bottom w:val="nil"/>
              <w:right w:val="nil"/>
            </w:tcBorders>
          </w:tcPr>
          <w:p w14:paraId="705B494E"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79182414"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2E2CFF17" w14:textId="77777777" w:rsidR="00B91AD4" w:rsidRPr="00B91AD4" w:rsidRDefault="00B91AD4" w:rsidP="00652CCD">
            <w:pPr>
              <w:tabs>
                <w:tab w:val="left" w:pos="-114"/>
              </w:tabs>
              <w:suppressAutoHyphens/>
              <w:ind w:left="-114"/>
              <w:rPr>
                <w:sz w:val="24"/>
              </w:rPr>
            </w:pPr>
            <w:r w:rsidRPr="00B91AD4">
              <w:rPr>
                <w:sz w:val="24"/>
              </w:rPr>
              <w:t xml:space="preserve">Construction Estimate, Rehabilitation Analysis, Trade Item Breakdown, </w:t>
            </w:r>
            <w:r w:rsidR="005573A1">
              <w:rPr>
                <w:sz w:val="24"/>
              </w:rPr>
              <w:t>and/</w:t>
            </w:r>
            <w:r w:rsidRPr="00B91AD4">
              <w:rPr>
                <w:sz w:val="24"/>
              </w:rPr>
              <w:t>or Capital Needs Study</w:t>
            </w:r>
          </w:p>
        </w:tc>
        <w:tc>
          <w:tcPr>
            <w:tcW w:w="1157" w:type="dxa"/>
            <w:gridSpan w:val="5"/>
            <w:tcBorders>
              <w:top w:val="single" w:sz="6" w:space="0" w:color="auto"/>
              <w:left w:val="single" w:sz="6" w:space="0" w:color="auto"/>
              <w:bottom w:val="single" w:sz="6" w:space="0" w:color="auto"/>
              <w:right w:val="single" w:sz="6" w:space="0" w:color="auto"/>
            </w:tcBorders>
          </w:tcPr>
          <w:p w14:paraId="0F42D785"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1252CBB5"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0D5D8FAF" w14:textId="77777777" w:rsidR="00B91AD4" w:rsidRPr="00B91AD4" w:rsidRDefault="00B91AD4" w:rsidP="00B91AD4">
            <w:pPr>
              <w:tabs>
                <w:tab w:val="left" w:pos="0"/>
              </w:tabs>
              <w:suppressAutoHyphens/>
              <w:rPr>
                <w:sz w:val="24"/>
              </w:rPr>
            </w:pPr>
          </w:p>
        </w:tc>
      </w:tr>
      <w:tr w:rsidR="00B91AD4" w:rsidRPr="00B91AD4" w14:paraId="0871FE68" w14:textId="77777777" w:rsidTr="00E71E65">
        <w:tc>
          <w:tcPr>
            <w:tcW w:w="681" w:type="dxa"/>
            <w:tcBorders>
              <w:top w:val="nil"/>
              <w:left w:val="nil"/>
              <w:bottom w:val="nil"/>
              <w:right w:val="nil"/>
            </w:tcBorders>
          </w:tcPr>
          <w:p w14:paraId="04ECDBEB"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0DBD87DD"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3B11D352" w14:textId="77777777" w:rsidR="00B91AD4" w:rsidRPr="00B91AD4" w:rsidRDefault="00B91AD4" w:rsidP="00652CCD">
            <w:pPr>
              <w:tabs>
                <w:tab w:val="left" w:pos="-114"/>
              </w:tabs>
              <w:suppressAutoHyphens/>
              <w:ind w:left="-114"/>
              <w:rPr>
                <w:sz w:val="24"/>
              </w:rPr>
            </w:pPr>
            <w:r w:rsidRPr="00B91AD4">
              <w:rPr>
                <w:sz w:val="24"/>
              </w:rPr>
              <w:t>Service Partner Agreement</w:t>
            </w:r>
            <w:r w:rsidR="003E7A6F">
              <w:rPr>
                <w:sz w:val="24"/>
              </w:rPr>
              <w:t xml:space="preserve"> (if applicable)</w:t>
            </w:r>
          </w:p>
        </w:tc>
        <w:tc>
          <w:tcPr>
            <w:tcW w:w="1157" w:type="dxa"/>
            <w:gridSpan w:val="5"/>
            <w:tcBorders>
              <w:top w:val="single" w:sz="6" w:space="0" w:color="auto"/>
              <w:left w:val="single" w:sz="6" w:space="0" w:color="auto"/>
              <w:bottom w:val="single" w:sz="6" w:space="0" w:color="auto"/>
              <w:right w:val="single" w:sz="6" w:space="0" w:color="auto"/>
            </w:tcBorders>
          </w:tcPr>
          <w:p w14:paraId="35E4C6CF"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24ABBAC2"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6B2869DC" w14:textId="77777777" w:rsidR="00B91AD4" w:rsidRPr="00B91AD4" w:rsidRDefault="00B91AD4" w:rsidP="00B91AD4">
            <w:pPr>
              <w:tabs>
                <w:tab w:val="left" w:pos="0"/>
              </w:tabs>
              <w:suppressAutoHyphens/>
              <w:rPr>
                <w:sz w:val="24"/>
              </w:rPr>
            </w:pPr>
          </w:p>
        </w:tc>
      </w:tr>
      <w:tr w:rsidR="00B91AD4" w:rsidRPr="00B91AD4" w14:paraId="398F8EFE" w14:textId="77777777" w:rsidTr="00E71E65">
        <w:tc>
          <w:tcPr>
            <w:tcW w:w="681" w:type="dxa"/>
            <w:tcBorders>
              <w:top w:val="nil"/>
              <w:left w:val="nil"/>
              <w:bottom w:val="nil"/>
              <w:right w:val="nil"/>
            </w:tcBorders>
          </w:tcPr>
          <w:p w14:paraId="18399B66"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750B53B2"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4E96C3FB" w14:textId="77777777" w:rsidR="00B91AD4" w:rsidRPr="00B91AD4" w:rsidRDefault="00B91AD4" w:rsidP="00652CCD">
            <w:pPr>
              <w:tabs>
                <w:tab w:val="left" w:pos="-114"/>
              </w:tabs>
              <w:suppressAutoHyphens/>
              <w:ind w:left="-114"/>
              <w:rPr>
                <w:sz w:val="24"/>
              </w:rPr>
            </w:pPr>
            <w:r w:rsidRPr="00B91AD4">
              <w:rPr>
                <w:sz w:val="24"/>
              </w:rPr>
              <w:t>Relocation Plan</w:t>
            </w:r>
            <w:r w:rsidR="003E7A6F">
              <w:rPr>
                <w:sz w:val="24"/>
              </w:rPr>
              <w:t xml:space="preserve"> (if applicable)</w:t>
            </w:r>
          </w:p>
        </w:tc>
        <w:tc>
          <w:tcPr>
            <w:tcW w:w="1157" w:type="dxa"/>
            <w:gridSpan w:val="5"/>
            <w:tcBorders>
              <w:top w:val="single" w:sz="6" w:space="0" w:color="auto"/>
              <w:left w:val="single" w:sz="6" w:space="0" w:color="auto"/>
              <w:bottom w:val="single" w:sz="6" w:space="0" w:color="auto"/>
              <w:right w:val="single" w:sz="6" w:space="0" w:color="auto"/>
            </w:tcBorders>
          </w:tcPr>
          <w:p w14:paraId="08E958D1"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7B00FB3A"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6FB2CDD6" w14:textId="77777777" w:rsidR="00B91AD4" w:rsidRPr="00B91AD4" w:rsidRDefault="00B91AD4" w:rsidP="00B91AD4">
            <w:pPr>
              <w:tabs>
                <w:tab w:val="left" w:pos="0"/>
              </w:tabs>
              <w:suppressAutoHyphens/>
              <w:rPr>
                <w:sz w:val="24"/>
              </w:rPr>
            </w:pPr>
          </w:p>
        </w:tc>
      </w:tr>
      <w:tr w:rsidR="00B91AD4" w:rsidRPr="00B91AD4" w14:paraId="4FE5DA65" w14:textId="77777777" w:rsidTr="00E71E65">
        <w:tc>
          <w:tcPr>
            <w:tcW w:w="681" w:type="dxa"/>
            <w:tcBorders>
              <w:top w:val="nil"/>
              <w:left w:val="nil"/>
              <w:bottom w:val="nil"/>
              <w:right w:val="nil"/>
            </w:tcBorders>
          </w:tcPr>
          <w:p w14:paraId="536D70AD" w14:textId="77777777" w:rsidR="00B91AD4" w:rsidRPr="00B91AD4" w:rsidRDefault="00B91AD4" w:rsidP="00B91AD4">
            <w:pPr>
              <w:suppressAutoHyphens/>
              <w:rPr>
                <w:sz w:val="24"/>
              </w:rPr>
            </w:pPr>
          </w:p>
        </w:tc>
        <w:tc>
          <w:tcPr>
            <w:tcW w:w="685" w:type="dxa"/>
            <w:gridSpan w:val="2"/>
            <w:tcBorders>
              <w:top w:val="nil"/>
              <w:left w:val="nil"/>
              <w:bottom w:val="nil"/>
              <w:right w:val="nil"/>
            </w:tcBorders>
          </w:tcPr>
          <w:p w14:paraId="288884DA" w14:textId="77777777" w:rsidR="00B91AD4" w:rsidRPr="00B91AD4" w:rsidRDefault="00B91AD4" w:rsidP="00B91AD4">
            <w:pPr>
              <w:tabs>
                <w:tab w:val="left" w:pos="0"/>
              </w:tabs>
              <w:suppressAutoHyphens/>
              <w:rPr>
                <w:sz w:val="24"/>
              </w:rPr>
            </w:pPr>
          </w:p>
        </w:tc>
        <w:tc>
          <w:tcPr>
            <w:tcW w:w="9651" w:type="dxa"/>
            <w:gridSpan w:val="14"/>
            <w:tcBorders>
              <w:top w:val="nil"/>
              <w:left w:val="nil"/>
              <w:bottom w:val="nil"/>
              <w:right w:val="nil"/>
            </w:tcBorders>
          </w:tcPr>
          <w:p w14:paraId="185D572B" w14:textId="77777777" w:rsidR="00B91AD4" w:rsidRPr="00B91AD4" w:rsidRDefault="00B91AD4" w:rsidP="00B91AD4">
            <w:pPr>
              <w:tabs>
                <w:tab w:val="left" w:pos="0"/>
              </w:tabs>
              <w:suppressAutoHyphens/>
              <w:rPr>
                <w:sz w:val="24"/>
              </w:rPr>
            </w:pPr>
          </w:p>
        </w:tc>
      </w:tr>
      <w:tr w:rsidR="00B91AD4" w:rsidRPr="00B91AD4" w14:paraId="69FA7B42" w14:textId="77777777" w:rsidTr="00E71E65">
        <w:tc>
          <w:tcPr>
            <w:tcW w:w="681" w:type="dxa"/>
            <w:tcBorders>
              <w:top w:val="nil"/>
              <w:left w:val="nil"/>
              <w:bottom w:val="nil"/>
              <w:right w:val="nil"/>
            </w:tcBorders>
          </w:tcPr>
          <w:p w14:paraId="3FF8435C" w14:textId="77777777" w:rsidR="00B91AD4" w:rsidRPr="00B91AD4" w:rsidRDefault="00B91AD4" w:rsidP="00B91AD4">
            <w:pPr>
              <w:tabs>
                <w:tab w:val="left" w:pos="0"/>
              </w:tabs>
              <w:suppressAutoHyphens/>
              <w:rPr>
                <w:sz w:val="24"/>
              </w:rPr>
            </w:pPr>
          </w:p>
        </w:tc>
        <w:tc>
          <w:tcPr>
            <w:tcW w:w="10336" w:type="dxa"/>
            <w:gridSpan w:val="16"/>
            <w:tcBorders>
              <w:top w:val="nil"/>
              <w:left w:val="nil"/>
              <w:bottom w:val="nil"/>
              <w:right w:val="nil"/>
            </w:tcBorders>
          </w:tcPr>
          <w:p w14:paraId="323D0520" w14:textId="77777777" w:rsidR="00B91AD4" w:rsidRPr="00B91AD4" w:rsidRDefault="00B91AD4" w:rsidP="00652CCD">
            <w:pPr>
              <w:tabs>
                <w:tab w:val="left" w:pos="-57"/>
              </w:tabs>
              <w:suppressAutoHyphens/>
              <w:ind w:left="-57"/>
              <w:rPr>
                <w:sz w:val="24"/>
              </w:rPr>
            </w:pPr>
            <w:r w:rsidRPr="00B91AD4">
              <w:rPr>
                <w:b/>
                <w:sz w:val="24"/>
              </w:rPr>
              <w:t>Project Feasibility/Marketability</w:t>
            </w:r>
          </w:p>
        </w:tc>
      </w:tr>
      <w:tr w:rsidR="00B91AD4" w:rsidRPr="00B91AD4" w14:paraId="6475D93F" w14:textId="77777777" w:rsidTr="00E71E65">
        <w:tc>
          <w:tcPr>
            <w:tcW w:w="681" w:type="dxa"/>
            <w:tcBorders>
              <w:top w:val="nil"/>
              <w:left w:val="nil"/>
              <w:bottom w:val="nil"/>
              <w:right w:val="nil"/>
            </w:tcBorders>
          </w:tcPr>
          <w:p w14:paraId="49577CA0"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3C54E44F"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1FC790E7" w14:textId="77777777" w:rsidR="00B91AD4" w:rsidRPr="00B91AD4" w:rsidRDefault="00B91AD4" w:rsidP="0056123F">
            <w:pPr>
              <w:tabs>
                <w:tab w:val="left" w:pos="-114"/>
              </w:tabs>
              <w:suppressAutoHyphens/>
              <w:ind w:left="-114"/>
              <w:rPr>
                <w:sz w:val="24"/>
              </w:rPr>
            </w:pPr>
            <w:r w:rsidRPr="00B91AD4">
              <w:rPr>
                <w:sz w:val="24"/>
              </w:rPr>
              <w:t>Financing Commitments/</w:t>
            </w:r>
            <w:r w:rsidR="0056123F" w:rsidRPr="00B91AD4">
              <w:rPr>
                <w:sz w:val="24"/>
              </w:rPr>
              <w:t>L</w:t>
            </w:r>
            <w:r w:rsidR="0056123F">
              <w:rPr>
                <w:sz w:val="24"/>
              </w:rPr>
              <w:t>etters of Interest</w:t>
            </w:r>
          </w:p>
        </w:tc>
        <w:tc>
          <w:tcPr>
            <w:tcW w:w="1157" w:type="dxa"/>
            <w:gridSpan w:val="5"/>
            <w:tcBorders>
              <w:top w:val="single" w:sz="6" w:space="0" w:color="auto"/>
              <w:left w:val="single" w:sz="6" w:space="0" w:color="auto"/>
              <w:bottom w:val="single" w:sz="6" w:space="0" w:color="auto"/>
              <w:right w:val="single" w:sz="6" w:space="0" w:color="auto"/>
            </w:tcBorders>
          </w:tcPr>
          <w:p w14:paraId="460EBE77"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3EADBF2F"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2A8C53C1" w14:textId="77777777" w:rsidR="00B91AD4" w:rsidRPr="00B91AD4" w:rsidRDefault="00B91AD4" w:rsidP="00B91AD4">
            <w:pPr>
              <w:tabs>
                <w:tab w:val="left" w:pos="0"/>
              </w:tabs>
              <w:suppressAutoHyphens/>
              <w:rPr>
                <w:sz w:val="24"/>
              </w:rPr>
            </w:pPr>
          </w:p>
        </w:tc>
      </w:tr>
      <w:tr w:rsidR="00B91AD4" w:rsidRPr="00B91AD4" w14:paraId="6CA142A5" w14:textId="77777777" w:rsidTr="00E71E65">
        <w:tc>
          <w:tcPr>
            <w:tcW w:w="681" w:type="dxa"/>
            <w:tcBorders>
              <w:top w:val="nil"/>
              <w:left w:val="nil"/>
              <w:bottom w:val="nil"/>
              <w:right w:val="nil"/>
            </w:tcBorders>
          </w:tcPr>
          <w:p w14:paraId="181C2054"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0A10F336"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474F170A" w14:textId="77777777" w:rsidR="00B91AD4" w:rsidRPr="00B91AD4" w:rsidRDefault="00B91AD4" w:rsidP="00652CCD">
            <w:pPr>
              <w:tabs>
                <w:tab w:val="left" w:pos="-114"/>
              </w:tabs>
              <w:suppressAutoHyphens/>
              <w:ind w:left="-114"/>
              <w:rPr>
                <w:sz w:val="24"/>
              </w:rPr>
            </w:pPr>
            <w:r w:rsidRPr="00B91AD4">
              <w:rPr>
                <w:sz w:val="24"/>
              </w:rPr>
              <w:t>Market Study</w:t>
            </w:r>
          </w:p>
        </w:tc>
        <w:tc>
          <w:tcPr>
            <w:tcW w:w="1157" w:type="dxa"/>
            <w:gridSpan w:val="5"/>
            <w:tcBorders>
              <w:top w:val="single" w:sz="6" w:space="0" w:color="auto"/>
              <w:left w:val="single" w:sz="6" w:space="0" w:color="auto"/>
              <w:bottom w:val="single" w:sz="6" w:space="0" w:color="auto"/>
              <w:right w:val="single" w:sz="6" w:space="0" w:color="auto"/>
            </w:tcBorders>
          </w:tcPr>
          <w:p w14:paraId="4033ABDB"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1954C681"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64500373" w14:textId="77777777" w:rsidR="00B91AD4" w:rsidRPr="00B91AD4" w:rsidRDefault="00B91AD4" w:rsidP="00B91AD4">
            <w:pPr>
              <w:tabs>
                <w:tab w:val="left" w:pos="0"/>
              </w:tabs>
              <w:suppressAutoHyphens/>
              <w:rPr>
                <w:sz w:val="24"/>
              </w:rPr>
            </w:pPr>
          </w:p>
        </w:tc>
      </w:tr>
      <w:tr w:rsidR="00B91AD4" w:rsidRPr="00B91AD4" w14:paraId="7854AFAC" w14:textId="77777777" w:rsidTr="00E71E65">
        <w:tc>
          <w:tcPr>
            <w:tcW w:w="681" w:type="dxa"/>
            <w:tcBorders>
              <w:top w:val="nil"/>
              <w:left w:val="nil"/>
              <w:bottom w:val="nil"/>
              <w:right w:val="nil"/>
            </w:tcBorders>
          </w:tcPr>
          <w:p w14:paraId="0186950D"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2310D6C9" w14:textId="77777777" w:rsidR="00B91AD4" w:rsidRPr="00B91AD4" w:rsidRDefault="00B91AD4" w:rsidP="00B91AD4">
            <w:pPr>
              <w:tabs>
                <w:tab w:val="left" w:pos="0"/>
              </w:tabs>
              <w:suppressAutoHyphens/>
              <w:rPr>
                <w:sz w:val="24"/>
              </w:rPr>
            </w:pPr>
          </w:p>
        </w:tc>
        <w:tc>
          <w:tcPr>
            <w:tcW w:w="9651" w:type="dxa"/>
            <w:gridSpan w:val="14"/>
            <w:tcBorders>
              <w:top w:val="nil"/>
              <w:left w:val="nil"/>
              <w:bottom w:val="nil"/>
              <w:right w:val="nil"/>
            </w:tcBorders>
          </w:tcPr>
          <w:p w14:paraId="580CA64D" w14:textId="77777777" w:rsidR="00B91AD4" w:rsidRPr="00B91AD4" w:rsidRDefault="00B91AD4" w:rsidP="00B91AD4">
            <w:pPr>
              <w:tabs>
                <w:tab w:val="left" w:pos="0"/>
              </w:tabs>
              <w:suppressAutoHyphens/>
              <w:rPr>
                <w:sz w:val="24"/>
              </w:rPr>
            </w:pPr>
          </w:p>
        </w:tc>
      </w:tr>
      <w:tr w:rsidR="00B91AD4" w:rsidRPr="00B91AD4" w14:paraId="42537BD4" w14:textId="77777777" w:rsidTr="00E71E65">
        <w:tc>
          <w:tcPr>
            <w:tcW w:w="681" w:type="dxa"/>
            <w:tcBorders>
              <w:top w:val="nil"/>
              <w:left w:val="nil"/>
              <w:bottom w:val="nil"/>
              <w:right w:val="nil"/>
            </w:tcBorders>
          </w:tcPr>
          <w:p w14:paraId="63E45DF5" w14:textId="77777777" w:rsidR="00B91AD4" w:rsidRPr="00B91AD4" w:rsidRDefault="00B91AD4" w:rsidP="00B91AD4">
            <w:pPr>
              <w:tabs>
                <w:tab w:val="left" w:pos="0"/>
              </w:tabs>
              <w:suppressAutoHyphens/>
              <w:rPr>
                <w:sz w:val="24"/>
              </w:rPr>
            </w:pPr>
          </w:p>
        </w:tc>
        <w:tc>
          <w:tcPr>
            <w:tcW w:w="10336" w:type="dxa"/>
            <w:gridSpan w:val="16"/>
            <w:tcBorders>
              <w:top w:val="nil"/>
              <w:left w:val="nil"/>
              <w:bottom w:val="nil"/>
              <w:right w:val="nil"/>
            </w:tcBorders>
          </w:tcPr>
          <w:p w14:paraId="4AF55F3D" w14:textId="77777777" w:rsidR="00B91AD4" w:rsidRPr="00B91AD4" w:rsidRDefault="00B91AD4" w:rsidP="00652CCD">
            <w:pPr>
              <w:tabs>
                <w:tab w:val="left" w:pos="-57"/>
              </w:tabs>
              <w:suppressAutoHyphens/>
              <w:ind w:left="-57"/>
              <w:rPr>
                <w:sz w:val="24"/>
              </w:rPr>
            </w:pPr>
            <w:r w:rsidRPr="00B91AD4">
              <w:rPr>
                <w:b/>
                <w:sz w:val="24"/>
              </w:rPr>
              <w:t>Development Team</w:t>
            </w:r>
          </w:p>
        </w:tc>
      </w:tr>
      <w:tr w:rsidR="00B91AD4" w:rsidRPr="00B91AD4" w14:paraId="545F26B6" w14:textId="77777777" w:rsidTr="00E71E65">
        <w:trPr>
          <w:gridAfter w:val="2"/>
          <w:wAfter w:w="50" w:type="dxa"/>
        </w:trPr>
        <w:tc>
          <w:tcPr>
            <w:tcW w:w="681" w:type="dxa"/>
            <w:tcBorders>
              <w:top w:val="nil"/>
              <w:left w:val="nil"/>
              <w:bottom w:val="nil"/>
              <w:right w:val="nil"/>
            </w:tcBorders>
          </w:tcPr>
          <w:p w14:paraId="17C25799"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15A74B6C" w14:textId="77777777" w:rsidR="00B91AD4" w:rsidRPr="00652CCD" w:rsidRDefault="00B91AD4" w:rsidP="00652CCD">
            <w:pPr>
              <w:pStyle w:val="ListParagraph"/>
              <w:numPr>
                <w:ilvl w:val="0"/>
                <w:numId w:val="18"/>
              </w:numPr>
              <w:tabs>
                <w:tab w:val="left" w:pos="0"/>
              </w:tabs>
              <w:suppressAutoHyphens/>
              <w:rPr>
                <w:sz w:val="24"/>
              </w:rPr>
            </w:pPr>
          </w:p>
        </w:tc>
        <w:tc>
          <w:tcPr>
            <w:tcW w:w="6160" w:type="dxa"/>
            <w:tcBorders>
              <w:top w:val="nil"/>
              <w:left w:val="nil"/>
              <w:bottom w:val="nil"/>
              <w:right w:val="nil"/>
            </w:tcBorders>
          </w:tcPr>
          <w:p w14:paraId="4E05229C" w14:textId="77777777" w:rsidR="00B91AD4" w:rsidRPr="00B91AD4" w:rsidRDefault="00B91AD4" w:rsidP="00652CCD">
            <w:pPr>
              <w:tabs>
                <w:tab w:val="left" w:pos="-114"/>
              </w:tabs>
              <w:suppressAutoHyphens/>
              <w:ind w:left="-114"/>
              <w:rPr>
                <w:sz w:val="24"/>
              </w:rPr>
            </w:pPr>
            <w:r w:rsidRPr="00B91AD4">
              <w:rPr>
                <w:sz w:val="24"/>
              </w:rPr>
              <w:t xml:space="preserve">Development Team </w:t>
            </w:r>
            <w:r w:rsidR="0056123F">
              <w:rPr>
                <w:sz w:val="24"/>
              </w:rPr>
              <w:t xml:space="preserve">Member </w:t>
            </w:r>
            <w:r w:rsidRPr="00B91AD4">
              <w:rPr>
                <w:sz w:val="24"/>
              </w:rPr>
              <w:t>Resumes</w:t>
            </w:r>
          </w:p>
        </w:tc>
        <w:tc>
          <w:tcPr>
            <w:tcW w:w="1145" w:type="dxa"/>
            <w:gridSpan w:val="5"/>
            <w:tcBorders>
              <w:top w:val="single" w:sz="6" w:space="0" w:color="auto"/>
              <w:left w:val="single" w:sz="6" w:space="0" w:color="auto"/>
              <w:bottom w:val="single" w:sz="6" w:space="0" w:color="auto"/>
              <w:right w:val="single" w:sz="6" w:space="0" w:color="auto"/>
            </w:tcBorders>
          </w:tcPr>
          <w:p w14:paraId="360D933D" w14:textId="77777777" w:rsidR="00B91AD4" w:rsidRPr="00B91AD4" w:rsidRDefault="00B91AD4" w:rsidP="00B91AD4">
            <w:pPr>
              <w:tabs>
                <w:tab w:val="left" w:pos="0"/>
              </w:tabs>
              <w:suppressAutoHyphens/>
              <w:rPr>
                <w:sz w:val="24"/>
              </w:rPr>
            </w:pPr>
          </w:p>
        </w:tc>
        <w:tc>
          <w:tcPr>
            <w:tcW w:w="1150" w:type="dxa"/>
            <w:gridSpan w:val="3"/>
            <w:tcBorders>
              <w:top w:val="single" w:sz="6" w:space="0" w:color="auto"/>
              <w:left w:val="single" w:sz="6" w:space="0" w:color="auto"/>
              <w:bottom w:val="single" w:sz="6" w:space="0" w:color="auto"/>
              <w:right w:val="single" w:sz="6" w:space="0" w:color="auto"/>
            </w:tcBorders>
          </w:tcPr>
          <w:p w14:paraId="41D65976" w14:textId="77777777" w:rsidR="00B91AD4" w:rsidRPr="00B91AD4" w:rsidRDefault="00B91AD4" w:rsidP="00B91AD4">
            <w:pPr>
              <w:tabs>
                <w:tab w:val="left" w:pos="0"/>
              </w:tabs>
              <w:suppressAutoHyphens/>
              <w:rPr>
                <w:sz w:val="24"/>
              </w:rPr>
            </w:pPr>
          </w:p>
        </w:tc>
        <w:tc>
          <w:tcPr>
            <w:tcW w:w="1146" w:type="dxa"/>
            <w:gridSpan w:val="3"/>
            <w:tcBorders>
              <w:top w:val="single" w:sz="6" w:space="0" w:color="auto"/>
              <w:left w:val="single" w:sz="6" w:space="0" w:color="auto"/>
              <w:bottom w:val="single" w:sz="6" w:space="0" w:color="auto"/>
              <w:right w:val="single" w:sz="6" w:space="0" w:color="auto"/>
            </w:tcBorders>
          </w:tcPr>
          <w:p w14:paraId="5732D696" w14:textId="77777777" w:rsidR="00B91AD4" w:rsidRPr="00B91AD4" w:rsidRDefault="00B91AD4" w:rsidP="00B91AD4">
            <w:pPr>
              <w:tabs>
                <w:tab w:val="left" w:pos="0"/>
              </w:tabs>
              <w:suppressAutoHyphens/>
              <w:rPr>
                <w:sz w:val="24"/>
              </w:rPr>
            </w:pPr>
          </w:p>
        </w:tc>
      </w:tr>
      <w:tr w:rsidR="00B91AD4" w:rsidRPr="00B91AD4" w14:paraId="248CA477" w14:textId="77777777" w:rsidTr="00E71E65">
        <w:trPr>
          <w:gridAfter w:val="2"/>
          <w:wAfter w:w="50" w:type="dxa"/>
        </w:trPr>
        <w:tc>
          <w:tcPr>
            <w:tcW w:w="681" w:type="dxa"/>
            <w:tcBorders>
              <w:top w:val="nil"/>
              <w:left w:val="nil"/>
              <w:bottom w:val="nil"/>
              <w:right w:val="nil"/>
            </w:tcBorders>
          </w:tcPr>
          <w:p w14:paraId="615CF55F"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463E34DF" w14:textId="77777777" w:rsidR="00B91AD4" w:rsidRPr="00652CCD" w:rsidRDefault="00B91AD4" w:rsidP="00652CCD">
            <w:pPr>
              <w:pStyle w:val="ListParagraph"/>
              <w:numPr>
                <w:ilvl w:val="0"/>
                <w:numId w:val="18"/>
              </w:numPr>
              <w:tabs>
                <w:tab w:val="left" w:pos="0"/>
              </w:tabs>
              <w:suppressAutoHyphens/>
              <w:rPr>
                <w:sz w:val="24"/>
              </w:rPr>
            </w:pPr>
          </w:p>
        </w:tc>
        <w:tc>
          <w:tcPr>
            <w:tcW w:w="6160" w:type="dxa"/>
            <w:tcBorders>
              <w:top w:val="nil"/>
              <w:left w:val="nil"/>
              <w:bottom w:val="nil"/>
              <w:right w:val="nil"/>
            </w:tcBorders>
          </w:tcPr>
          <w:p w14:paraId="5B7F3669" w14:textId="77777777" w:rsidR="00B91AD4" w:rsidRPr="00B91AD4" w:rsidRDefault="00B91AD4" w:rsidP="00652CCD">
            <w:pPr>
              <w:tabs>
                <w:tab w:val="left" w:pos="-114"/>
              </w:tabs>
              <w:suppressAutoHyphens/>
              <w:ind w:left="-114"/>
              <w:rPr>
                <w:sz w:val="24"/>
              </w:rPr>
            </w:pPr>
            <w:r w:rsidRPr="00B91AD4">
              <w:rPr>
                <w:sz w:val="24"/>
              </w:rPr>
              <w:t xml:space="preserve">Joint Venture Agreement </w:t>
            </w:r>
            <w:r w:rsidR="00F56AA3">
              <w:rPr>
                <w:sz w:val="24"/>
              </w:rPr>
              <w:t>(if applicable)</w:t>
            </w:r>
          </w:p>
        </w:tc>
        <w:tc>
          <w:tcPr>
            <w:tcW w:w="1145" w:type="dxa"/>
            <w:gridSpan w:val="5"/>
            <w:tcBorders>
              <w:top w:val="single" w:sz="6" w:space="0" w:color="auto"/>
              <w:left w:val="single" w:sz="6" w:space="0" w:color="auto"/>
              <w:bottom w:val="single" w:sz="6" w:space="0" w:color="auto"/>
              <w:right w:val="single" w:sz="6" w:space="0" w:color="auto"/>
            </w:tcBorders>
          </w:tcPr>
          <w:p w14:paraId="3A574D76" w14:textId="77777777" w:rsidR="00B91AD4" w:rsidRPr="00B91AD4" w:rsidRDefault="00B91AD4" w:rsidP="00B91AD4">
            <w:pPr>
              <w:tabs>
                <w:tab w:val="left" w:pos="0"/>
              </w:tabs>
              <w:suppressAutoHyphens/>
              <w:rPr>
                <w:sz w:val="24"/>
              </w:rPr>
            </w:pPr>
          </w:p>
        </w:tc>
        <w:tc>
          <w:tcPr>
            <w:tcW w:w="1150" w:type="dxa"/>
            <w:gridSpan w:val="3"/>
            <w:tcBorders>
              <w:top w:val="single" w:sz="6" w:space="0" w:color="auto"/>
              <w:left w:val="single" w:sz="6" w:space="0" w:color="auto"/>
              <w:bottom w:val="single" w:sz="6" w:space="0" w:color="auto"/>
              <w:right w:val="single" w:sz="6" w:space="0" w:color="auto"/>
            </w:tcBorders>
          </w:tcPr>
          <w:p w14:paraId="42437040" w14:textId="77777777" w:rsidR="00B91AD4" w:rsidRPr="00B91AD4" w:rsidRDefault="00B91AD4" w:rsidP="00B91AD4">
            <w:pPr>
              <w:tabs>
                <w:tab w:val="left" w:pos="0"/>
              </w:tabs>
              <w:suppressAutoHyphens/>
              <w:rPr>
                <w:sz w:val="24"/>
              </w:rPr>
            </w:pPr>
          </w:p>
        </w:tc>
        <w:tc>
          <w:tcPr>
            <w:tcW w:w="1146" w:type="dxa"/>
            <w:gridSpan w:val="3"/>
            <w:tcBorders>
              <w:top w:val="single" w:sz="6" w:space="0" w:color="auto"/>
              <w:left w:val="single" w:sz="6" w:space="0" w:color="auto"/>
              <w:bottom w:val="single" w:sz="6" w:space="0" w:color="auto"/>
              <w:right w:val="single" w:sz="6" w:space="0" w:color="auto"/>
            </w:tcBorders>
          </w:tcPr>
          <w:p w14:paraId="30360C8F" w14:textId="77777777" w:rsidR="00B91AD4" w:rsidRPr="00B91AD4" w:rsidRDefault="00B91AD4" w:rsidP="00B91AD4">
            <w:pPr>
              <w:tabs>
                <w:tab w:val="left" w:pos="0"/>
              </w:tabs>
              <w:suppressAutoHyphens/>
              <w:rPr>
                <w:sz w:val="24"/>
              </w:rPr>
            </w:pPr>
          </w:p>
        </w:tc>
      </w:tr>
      <w:tr w:rsidR="00B91AD4" w:rsidRPr="00B91AD4" w14:paraId="16F3DEF0" w14:textId="77777777" w:rsidTr="00E71E65">
        <w:tc>
          <w:tcPr>
            <w:tcW w:w="681" w:type="dxa"/>
            <w:tcBorders>
              <w:top w:val="nil"/>
              <w:left w:val="nil"/>
              <w:bottom w:val="nil"/>
              <w:right w:val="nil"/>
            </w:tcBorders>
          </w:tcPr>
          <w:p w14:paraId="428E2CE4"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635D017D" w14:textId="77777777" w:rsidR="00B91AD4" w:rsidRPr="00B91AD4" w:rsidRDefault="00B91AD4" w:rsidP="00B91AD4">
            <w:pPr>
              <w:tabs>
                <w:tab w:val="left" w:pos="0"/>
              </w:tabs>
              <w:suppressAutoHyphens/>
              <w:rPr>
                <w:sz w:val="24"/>
              </w:rPr>
            </w:pPr>
          </w:p>
        </w:tc>
        <w:tc>
          <w:tcPr>
            <w:tcW w:w="9651" w:type="dxa"/>
            <w:gridSpan w:val="14"/>
            <w:tcBorders>
              <w:top w:val="nil"/>
              <w:left w:val="nil"/>
              <w:bottom w:val="nil"/>
              <w:right w:val="nil"/>
            </w:tcBorders>
          </w:tcPr>
          <w:p w14:paraId="020F1060" w14:textId="77777777" w:rsidR="00B91AD4" w:rsidRPr="00B91AD4" w:rsidRDefault="00B91AD4" w:rsidP="00B91AD4">
            <w:pPr>
              <w:tabs>
                <w:tab w:val="left" w:pos="0"/>
              </w:tabs>
              <w:suppressAutoHyphens/>
              <w:rPr>
                <w:sz w:val="24"/>
              </w:rPr>
            </w:pPr>
          </w:p>
        </w:tc>
      </w:tr>
      <w:tr w:rsidR="00B91AD4" w:rsidRPr="00B91AD4" w14:paraId="26047F95" w14:textId="77777777" w:rsidTr="00E71E65">
        <w:tc>
          <w:tcPr>
            <w:tcW w:w="681" w:type="dxa"/>
            <w:tcBorders>
              <w:top w:val="nil"/>
              <w:left w:val="nil"/>
              <w:bottom w:val="nil"/>
              <w:right w:val="nil"/>
            </w:tcBorders>
          </w:tcPr>
          <w:p w14:paraId="24BC492D" w14:textId="77777777" w:rsidR="00B91AD4" w:rsidRPr="00B91AD4" w:rsidRDefault="00B91AD4" w:rsidP="00B91AD4">
            <w:pPr>
              <w:tabs>
                <w:tab w:val="left" w:pos="0"/>
              </w:tabs>
              <w:suppressAutoHyphens/>
              <w:rPr>
                <w:sz w:val="24"/>
              </w:rPr>
            </w:pPr>
          </w:p>
        </w:tc>
        <w:tc>
          <w:tcPr>
            <w:tcW w:w="10336" w:type="dxa"/>
            <w:gridSpan w:val="16"/>
            <w:tcBorders>
              <w:top w:val="nil"/>
              <w:left w:val="nil"/>
              <w:bottom w:val="nil"/>
              <w:right w:val="nil"/>
            </w:tcBorders>
          </w:tcPr>
          <w:p w14:paraId="664FFF5D" w14:textId="77777777" w:rsidR="00B91AD4" w:rsidRPr="00B91AD4" w:rsidRDefault="00B91AD4" w:rsidP="00652CCD">
            <w:pPr>
              <w:tabs>
                <w:tab w:val="left" w:pos="-57"/>
              </w:tabs>
              <w:suppressAutoHyphens/>
              <w:ind w:left="-57"/>
              <w:rPr>
                <w:sz w:val="24"/>
              </w:rPr>
            </w:pPr>
            <w:r w:rsidRPr="00B91AD4">
              <w:rPr>
                <w:b/>
                <w:sz w:val="24"/>
              </w:rPr>
              <w:t>Organizational Experience &amp; Capacity</w:t>
            </w:r>
          </w:p>
        </w:tc>
      </w:tr>
      <w:tr w:rsidR="00B91AD4" w:rsidRPr="00B91AD4" w14:paraId="74505C13" w14:textId="77777777" w:rsidTr="00E71E65">
        <w:tc>
          <w:tcPr>
            <w:tcW w:w="681" w:type="dxa"/>
            <w:tcBorders>
              <w:top w:val="nil"/>
              <w:left w:val="nil"/>
              <w:bottom w:val="nil"/>
              <w:right w:val="nil"/>
            </w:tcBorders>
          </w:tcPr>
          <w:p w14:paraId="159F4715"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1A769CD7"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536B9E06" w14:textId="77777777" w:rsidR="00B91AD4" w:rsidRPr="00B91AD4" w:rsidRDefault="00B91AD4" w:rsidP="00652CCD">
            <w:pPr>
              <w:tabs>
                <w:tab w:val="left" w:pos="-114"/>
              </w:tabs>
              <w:suppressAutoHyphens/>
              <w:ind w:left="-114"/>
              <w:rPr>
                <w:sz w:val="24"/>
              </w:rPr>
            </w:pPr>
            <w:r w:rsidRPr="00B91AD4">
              <w:rPr>
                <w:sz w:val="24"/>
              </w:rPr>
              <w:t>Articles of Organization and Bylaws</w:t>
            </w:r>
          </w:p>
        </w:tc>
        <w:tc>
          <w:tcPr>
            <w:tcW w:w="1157" w:type="dxa"/>
            <w:gridSpan w:val="5"/>
            <w:tcBorders>
              <w:top w:val="single" w:sz="6" w:space="0" w:color="auto"/>
              <w:left w:val="single" w:sz="6" w:space="0" w:color="auto"/>
              <w:bottom w:val="single" w:sz="6" w:space="0" w:color="auto"/>
              <w:right w:val="single" w:sz="6" w:space="0" w:color="auto"/>
            </w:tcBorders>
          </w:tcPr>
          <w:p w14:paraId="629A35AD"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510A2475"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0D258AF4" w14:textId="77777777" w:rsidR="00B91AD4" w:rsidRPr="00B91AD4" w:rsidRDefault="00B91AD4" w:rsidP="00B91AD4">
            <w:pPr>
              <w:tabs>
                <w:tab w:val="left" w:pos="0"/>
              </w:tabs>
              <w:suppressAutoHyphens/>
              <w:rPr>
                <w:sz w:val="24"/>
              </w:rPr>
            </w:pPr>
          </w:p>
        </w:tc>
      </w:tr>
      <w:tr w:rsidR="00B91AD4" w:rsidRPr="00B91AD4" w14:paraId="46D74C2C" w14:textId="77777777" w:rsidTr="00E71E65">
        <w:tc>
          <w:tcPr>
            <w:tcW w:w="681" w:type="dxa"/>
            <w:tcBorders>
              <w:top w:val="nil"/>
              <w:left w:val="nil"/>
              <w:bottom w:val="nil"/>
              <w:right w:val="nil"/>
            </w:tcBorders>
          </w:tcPr>
          <w:p w14:paraId="49E92FE6"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11DF7315"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444EAF04" w14:textId="77777777" w:rsidR="00B91AD4" w:rsidRPr="00B91AD4" w:rsidRDefault="00B91AD4" w:rsidP="00652CCD">
            <w:pPr>
              <w:tabs>
                <w:tab w:val="left" w:pos="-114"/>
              </w:tabs>
              <w:suppressAutoHyphens/>
              <w:ind w:left="-114"/>
              <w:rPr>
                <w:sz w:val="24"/>
              </w:rPr>
            </w:pPr>
            <w:r w:rsidRPr="00B91AD4">
              <w:rPr>
                <w:sz w:val="24"/>
              </w:rPr>
              <w:t>List of Directors and Officers</w:t>
            </w:r>
          </w:p>
        </w:tc>
        <w:tc>
          <w:tcPr>
            <w:tcW w:w="1157" w:type="dxa"/>
            <w:gridSpan w:val="5"/>
            <w:tcBorders>
              <w:top w:val="single" w:sz="6" w:space="0" w:color="auto"/>
              <w:left w:val="single" w:sz="6" w:space="0" w:color="auto"/>
              <w:bottom w:val="single" w:sz="6" w:space="0" w:color="auto"/>
              <w:right w:val="single" w:sz="6" w:space="0" w:color="auto"/>
            </w:tcBorders>
          </w:tcPr>
          <w:p w14:paraId="199D03BF"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37A58151"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635ECC7A" w14:textId="77777777" w:rsidR="00B91AD4" w:rsidRPr="00B91AD4" w:rsidRDefault="00B91AD4" w:rsidP="00B91AD4">
            <w:pPr>
              <w:tabs>
                <w:tab w:val="left" w:pos="0"/>
              </w:tabs>
              <w:suppressAutoHyphens/>
              <w:rPr>
                <w:sz w:val="24"/>
              </w:rPr>
            </w:pPr>
          </w:p>
        </w:tc>
      </w:tr>
      <w:tr w:rsidR="00B91AD4" w:rsidRPr="00B91AD4" w14:paraId="6C47122B" w14:textId="77777777" w:rsidTr="00E71E65">
        <w:tc>
          <w:tcPr>
            <w:tcW w:w="681" w:type="dxa"/>
            <w:tcBorders>
              <w:top w:val="nil"/>
              <w:left w:val="nil"/>
              <w:bottom w:val="nil"/>
              <w:right w:val="nil"/>
            </w:tcBorders>
          </w:tcPr>
          <w:p w14:paraId="4C920462"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18BEF99F"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717B1051" w14:textId="77777777" w:rsidR="00B91AD4" w:rsidRPr="00B91AD4" w:rsidRDefault="00B91AD4" w:rsidP="00652CCD">
            <w:pPr>
              <w:tabs>
                <w:tab w:val="left" w:pos="-114"/>
              </w:tabs>
              <w:suppressAutoHyphens/>
              <w:ind w:left="-114"/>
              <w:rPr>
                <w:sz w:val="24"/>
              </w:rPr>
            </w:pPr>
            <w:r w:rsidRPr="00B91AD4">
              <w:rPr>
                <w:sz w:val="24"/>
              </w:rPr>
              <w:t>Description of Organizational Target Area</w:t>
            </w:r>
          </w:p>
        </w:tc>
        <w:tc>
          <w:tcPr>
            <w:tcW w:w="1157" w:type="dxa"/>
            <w:gridSpan w:val="5"/>
            <w:tcBorders>
              <w:top w:val="single" w:sz="6" w:space="0" w:color="auto"/>
              <w:left w:val="single" w:sz="6" w:space="0" w:color="auto"/>
              <w:bottom w:val="single" w:sz="6" w:space="0" w:color="auto"/>
              <w:right w:val="single" w:sz="6" w:space="0" w:color="auto"/>
            </w:tcBorders>
          </w:tcPr>
          <w:p w14:paraId="192DDF2D"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0FD77C9F"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58D486E0" w14:textId="77777777" w:rsidR="00B91AD4" w:rsidRPr="00B91AD4" w:rsidRDefault="00B91AD4" w:rsidP="00B91AD4">
            <w:pPr>
              <w:tabs>
                <w:tab w:val="left" w:pos="0"/>
              </w:tabs>
              <w:suppressAutoHyphens/>
              <w:rPr>
                <w:sz w:val="24"/>
              </w:rPr>
            </w:pPr>
          </w:p>
        </w:tc>
      </w:tr>
      <w:tr w:rsidR="00B91AD4" w:rsidRPr="00B91AD4" w14:paraId="0DEC9085" w14:textId="77777777" w:rsidTr="00E71E65">
        <w:tc>
          <w:tcPr>
            <w:tcW w:w="681" w:type="dxa"/>
            <w:tcBorders>
              <w:top w:val="nil"/>
              <w:left w:val="nil"/>
              <w:bottom w:val="nil"/>
              <w:right w:val="nil"/>
            </w:tcBorders>
          </w:tcPr>
          <w:p w14:paraId="7D90F0CE"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3C731256"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25933EB1" w14:textId="77777777" w:rsidR="00B91AD4" w:rsidRPr="00B91AD4" w:rsidRDefault="00B91AD4" w:rsidP="00652CCD">
            <w:pPr>
              <w:tabs>
                <w:tab w:val="left" w:pos="-114"/>
              </w:tabs>
              <w:suppressAutoHyphens/>
              <w:ind w:left="-114"/>
              <w:rPr>
                <w:sz w:val="24"/>
              </w:rPr>
            </w:pPr>
            <w:r w:rsidRPr="00B91AD4">
              <w:rPr>
                <w:sz w:val="24"/>
              </w:rPr>
              <w:t>Description of Organizational History/Experience</w:t>
            </w:r>
          </w:p>
        </w:tc>
        <w:tc>
          <w:tcPr>
            <w:tcW w:w="1157" w:type="dxa"/>
            <w:gridSpan w:val="5"/>
            <w:tcBorders>
              <w:top w:val="single" w:sz="6" w:space="0" w:color="auto"/>
              <w:left w:val="single" w:sz="6" w:space="0" w:color="auto"/>
              <w:bottom w:val="single" w:sz="6" w:space="0" w:color="auto"/>
              <w:right w:val="single" w:sz="6" w:space="0" w:color="auto"/>
            </w:tcBorders>
          </w:tcPr>
          <w:p w14:paraId="1CD8D0CA"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44CE899C"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4281F04D" w14:textId="77777777" w:rsidR="00B91AD4" w:rsidRPr="00B91AD4" w:rsidRDefault="00B91AD4" w:rsidP="00B91AD4">
            <w:pPr>
              <w:tabs>
                <w:tab w:val="left" w:pos="0"/>
              </w:tabs>
              <w:suppressAutoHyphens/>
              <w:rPr>
                <w:sz w:val="24"/>
              </w:rPr>
            </w:pPr>
          </w:p>
        </w:tc>
      </w:tr>
      <w:tr w:rsidR="00B91AD4" w:rsidRPr="00B91AD4" w14:paraId="3F8D0E9D" w14:textId="77777777" w:rsidTr="00E71E65">
        <w:tc>
          <w:tcPr>
            <w:tcW w:w="681" w:type="dxa"/>
            <w:tcBorders>
              <w:top w:val="nil"/>
              <w:left w:val="nil"/>
              <w:bottom w:val="nil"/>
              <w:right w:val="nil"/>
            </w:tcBorders>
          </w:tcPr>
          <w:p w14:paraId="4770E9ED"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51CAF7FF"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7298D5BD" w14:textId="77777777" w:rsidR="00B91AD4" w:rsidRPr="00B91AD4" w:rsidRDefault="00B91AD4" w:rsidP="00652CCD">
            <w:pPr>
              <w:tabs>
                <w:tab w:val="left" w:pos="-114"/>
              </w:tabs>
              <w:suppressAutoHyphens/>
              <w:ind w:left="-114"/>
              <w:rPr>
                <w:sz w:val="24"/>
              </w:rPr>
            </w:pPr>
            <w:r w:rsidRPr="00B91AD4">
              <w:rPr>
                <w:sz w:val="24"/>
              </w:rPr>
              <w:t>Audited Financial Statements (3 years) &amp; YTD Financials</w:t>
            </w:r>
          </w:p>
        </w:tc>
        <w:tc>
          <w:tcPr>
            <w:tcW w:w="1157" w:type="dxa"/>
            <w:gridSpan w:val="5"/>
            <w:tcBorders>
              <w:top w:val="single" w:sz="6" w:space="0" w:color="auto"/>
              <w:left w:val="single" w:sz="6" w:space="0" w:color="auto"/>
              <w:bottom w:val="single" w:sz="6" w:space="0" w:color="auto"/>
              <w:right w:val="single" w:sz="6" w:space="0" w:color="auto"/>
            </w:tcBorders>
          </w:tcPr>
          <w:p w14:paraId="6C4CA746"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53BA0CC2"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238850B6" w14:textId="77777777" w:rsidR="00B91AD4" w:rsidRPr="00B91AD4" w:rsidRDefault="00B91AD4" w:rsidP="00B91AD4">
            <w:pPr>
              <w:tabs>
                <w:tab w:val="left" w:pos="0"/>
              </w:tabs>
              <w:suppressAutoHyphens/>
              <w:rPr>
                <w:sz w:val="24"/>
              </w:rPr>
            </w:pPr>
          </w:p>
        </w:tc>
      </w:tr>
      <w:tr w:rsidR="00B91AD4" w:rsidRPr="00B91AD4" w14:paraId="5F9220B9" w14:textId="77777777" w:rsidTr="00E71E65">
        <w:tc>
          <w:tcPr>
            <w:tcW w:w="681" w:type="dxa"/>
            <w:tcBorders>
              <w:top w:val="nil"/>
              <w:left w:val="nil"/>
              <w:bottom w:val="nil"/>
              <w:right w:val="nil"/>
            </w:tcBorders>
          </w:tcPr>
          <w:p w14:paraId="2176753A" w14:textId="77777777" w:rsidR="00B91AD4" w:rsidRPr="00B91AD4" w:rsidRDefault="00B91AD4" w:rsidP="00B91AD4">
            <w:pPr>
              <w:tabs>
                <w:tab w:val="left" w:pos="0"/>
              </w:tabs>
              <w:suppressAutoHyphens/>
              <w:rPr>
                <w:sz w:val="24"/>
              </w:rPr>
            </w:pPr>
          </w:p>
        </w:tc>
        <w:tc>
          <w:tcPr>
            <w:tcW w:w="685" w:type="dxa"/>
            <w:gridSpan w:val="2"/>
            <w:tcBorders>
              <w:top w:val="nil"/>
              <w:left w:val="nil"/>
              <w:bottom w:val="nil"/>
              <w:right w:val="nil"/>
            </w:tcBorders>
          </w:tcPr>
          <w:p w14:paraId="587C03E4" w14:textId="77777777" w:rsidR="00B91AD4" w:rsidRPr="00652CCD" w:rsidRDefault="00B91AD4" w:rsidP="00652CCD">
            <w:pPr>
              <w:pStyle w:val="ListParagraph"/>
              <w:numPr>
                <w:ilvl w:val="0"/>
                <w:numId w:val="18"/>
              </w:numPr>
              <w:tabs>
                <w:tab w:val="left" w:pos="0"/>
              </w:tabs>
              <w:suppressAutoHyphens/>
              <w:rPr>
                <w:sz w:val="24"/>
              </w:rPr>
            </w:pPr>
          </w:p>
        </w:tc>
        <w:tc>
          <w:tcPr>
            <w:tcW w:w="6170" w:type="dxa"/>
            <w:gridSpan w:val="2"/>
            <w:tcBorders>
              <w:top w:val="nil"/>
              <w:left w:val="nil"/>
              <w:bottom w:val="nil"/>
              <w:right w:val="nil"/>
            </w:tcBorders>
          </w:tcPr>
          <w:p w14:paraId="28AE2928" w14:textId="77777777" w:rsidR="00B91AD4" w:rsidRPr="00B91AD4" w:rsidRDefault="00B91AD4" w:rsidP="00652CCD">
            <w:pPr>
              <w:tabs>
                <w:tab w:val="left" w:pos="-114"/>
              </w:tabs>
              <w:suppressAutoHyphens/>
              <w:ind w:left="-114"/>
              <w:rPr>
                <w:sz w:val="24"/>
              </w:rPr>
            </w:pPr>
            <w:r w:rsidRPr="00B91AD4">
              <w:rPr>
                <w:sz w:val="24"/>
              </w:rPr>
              <w:t xml:space="preserve">Current </w:t>
            </w:r>
            <w:r w:rsidR="00082059">
              <w:rPr>
                <w:sz w:val="24"/>
              </w:rPr>
              <w:t xml:space="preserve">Organizational </w:t>
            </w:r>
            <w:r w:rsidRPr="00B91AD4">
              <w:rPr>
                <w:sz w:val="24"/>
              </w:rPr>
              <w:t>Operating Budget</w:t>
            </w:r>
          </w:p>
        </w:tc>
        <w:tc>
          <w:tcPr>
            <w:tcW w:w="1157" w:type="dxa"/>
            <w:gridSpan w:val="5"/>
            <w:tcBorders>
              <w:top w:val="single" w:sz="6" w:space="0" w:color="auto"/>
              <w:left w:val="single" w:sz="6" w:space="0" w:color="auto"/>
              <w:bottom w:val="single" w:sz="6" w:space="0" w:color="auto"/>
              <w:right w:val="single" w:sz="6" w:space="0" w:color="auto"/>
            </w:tcBorders>
          </w:tcPr>
          <w:p w14:paraId="3C6DA984" w14:textId="77777777" w:rsidR="00B91AD4" w:rsidRPr="00B91AD4" w:rsidRDefault="00B91AD4" w:rsidP="00B91AD4">
            <w:pPr>
              <w:tabs>
                <w:tab w:val="left" w:pos="0"/>
              </w:tabs>
              <w:suppressAutoHyphens/>
              <w:rPr>
                <w:sz w:val="24"/>
              </w:rPr>
            </w:pPr>
          </w:p>
        </w:tc>
        <w:tc>
          <w:tcPr>
            <w:tcW w:w="1162" w:type="dxa"/>
            <w:gridSpan w:val="4"/>
            <w:tcBorders>
              <w:top w:val="single" w:sz="6" w:space="0" w:color="auto"/>
              <w:left w:val="single" w:sz="6" w:space="0" w:color="auto"/>
              <w:bottom w:val="single" w:sz="6" w:space="0" w:color="auto"/>
              <w:right w:val="single" w:sz="6" w:space="0" w:color="auto"/>
            </w:tcBorders>
          </w:tcPr>
          <w:p w14:paraId="560CF974" w14:textId="77777777" w:rsidR="00B91AD4" w:rsidRPr="00B91AD4" w:rsidRDefault="00B91AD4" w:rsidP="00B91AD4">
            <w:pPr>
              <w:tabs>
                <w:tab w:val="left" w:pos="0"/>
              </w:tabs>
              <w:suppressAutoHyphens/>
              <w:rPr>
                <w:sz w:val="24"/>
              </w:rPr>
            </w:pPr>
          </w:p>
        </w:tc>
        <w:tc>
          <w:tcPr>
            <w:tcW w:w="1162" w:type="dxa"/>
            <w:gridSpan w:val="3"/>
            <w:tcBorders>
              <w:top w:val="single" w:sz="6" w:space="0" w:color="auto"/>
              <w:left w:val="single" w:sz="6" w:space="0" w:color="auto"/>
              <w:bottom w:val="single" w:sz="6" w:space="0" w:color="auto"/>
              <w:right w:val="single" w:sz="6" w:space="0" w:color="auto"/>
            </w:tcBorders>
          </w:tcPr>
          <w:p w14:paraId="4ACAC270" w14:textId="77777777" w:rsidR="00B91AD4" w:rsidRPr="00B91AD4" w:rsidRDefault="00B91AD4" w:rsidP="00B91AD4">
            <w:pPr>
              <w:tabs>
                <w:tab w:val="left" w:pos="0"/>
              </w:tabs>
              <w:suppressAutoHyphens/>
              <w:rPr>
                <w:sz w:val="24"/>
              </w:rPr>
            </w:pPr>
          </w:p>
        </w:tc>
      </w:tr>
      <w:tr w:rsidR="00B91AD4" w:rsidRPr="00B91AD4" w14:paraId="5FA70693" w14:textId="77777777" w:rsidTr="00E71E65">
        <w:tc>
          <w:tcPr>
            <w:tcW w:w="681" w:type="dxa"/>
            <w:tcBorders>
              <w:top w:val="nil"/>
              <w:left w:val="nil"/>
              <w:bottom w:val="nil"/>
              <w:right w:val="nil"/>
            </w:tcBorders>
          </w:tcPr>
          <w:p w14:paraId="03FE317A" w14:textId="77777777" w:rsidR="00B91AD4" w:rsidRPr="00B91AD4" w:rsidRDefault="00B91AD4" w:rsidP="00B91AD4">
            <w:pPr>
              <w:tabs>
                <w:tab w:val="left" w:pos="0"/>
              </w:tabs>
              <w:suppressAutoHyphens/>
              <w:rPr>
                <w:sz w:val="24"/>
              </w:rPr>
            </w:pPr>
          </w:p>
        </w:tc>
        <w:tc>
          <w:tcPr>
            <w:tcW w:w="678" w:type="dxa"/>
            <w:tcBorders>
              <w:top w:val="nil"/>
              <w:left w:val="nil"/>
              <w:bottom w:val="nil"/>
              <w:right w:val="nil"/>
            </w:tcBorders>
          </w:tcPr>
          <w:p w14:paraId="49BCC7BF" w14:textId="77777777" w:rsidR="00B91AD4" w:rsidRPr="00B91AD4" w:rsidRDefault="00B91AD4" w:rsidP="00B91AD4">
            <w:pPr>
              <w:tabs>
                <w:tab w:val="left" w:pos="0"/>
              </w:tabs>
              <w:suppressAutoHyphens/>
              <w:rPr>
                <w:sz w:val="24"/>
              </w:rPr>
            </w:pPr>
          </w:p>
        </w:tc>
        <w:tc>
          <w:tcPr>
            <w:tcW w:w="9658" w:type="dxa"/>
            <w:gridSpan w:val="15"/>
            <w:tcBorders>
              <w:top w:val="nil"/>
              <w:left w:val="nil"/>
              <w:bottom w:val="nil"/>
              <w:right w:val="nil"/>
            </w:tcBorders>
          </w:tcPr>
          <w:p w14:paraId="6A47CD97" w14:textId="77777777" w:rsidR="00B91AD4" w:rsidRPr="00B91AD4" w:rsidRDefault="00B91AD4" w:rsidP="00B91AD4">
            <w:pPr>
              <w:tabs>
                <w:tab w:val="left" w:pos="0"/>
              </w:tabs>
              <w:suppressAutoHyphens/>
              <w:rPr>
                <w:sz w:val="24"/>
              </w:rPr>
            </w:pPr>
          </w:p>
        </w:tc>
      </w:tr>
      <w:tr w:rsidR="00B91AD4" w:rsidRPr="00B91AD4" w14:paraId="15A8012D" w14:textId="77777777" w:rsidTr="00E71E65">
        <w:tc>
          <w:tcPr>
            <w:tcW w:w="681" w:type="dxa"/>
            <w:tcBorders>
              <w:top w:val="nil"/>
              <w:left w:val="nil"/>
              <w:bottom w:val="nil"/>
              <w:right w:val="nil"/>
            </w:tcBorders>
          </w:tcPr>
          <w:p w14:paraId="25B424BF" w14:textId="77777777" w:rsidR="00B91AD4" w:rsidRPr="00B91AD4" w:rsidRDefault="00B91AD4" w:rsidP="00B91AD4">
            <w:pPr>
              <w:tabs>
                <w:tab w:val="left" w:pos="0"/>
              </w:tabs>
              <w:suppressAutoHyphens/>
              <w:rPr>
                <w:sz w:val="24"/>
              </w:rPr>
            </w:pPr>
          </w:p>
        </w:tc>
        <w:tc>
          <w:tcPr>
            <w:tcW w:w="10336" w:type="dxa"/>
            <w:gridSpan w:val="16"/>
            <w:tcBorders>
              <w:top w:val="nil"/>
              <w:left w:val="nil"/>
              <w:bottom w:val="nil"/>
              <w:right w:val="nil"/>
            </w:tcBorders>
          </w:tcPr>
          <w:p w14:paraId="0AF28A15" w14:textId="77777777" w:rsidR="00B91AD4" w:rsidRPr="00B91AD4" w:rsidRDefault="00F03310" w:rsidP="00C95107">
            <w:pPr>
              <w:tabs>
                <w:tab w:val="left" w:pos="-147"/>
              </w:tabs>
              <w:suppressAutoHyphens/>
              <w:ind w:left="-57"/>
              <w:rPr>
                <w:sz w:val="24"/>
              </w:rPr>
            </w:pPr>
            <w:r>
              <w:rPr>
                <w:b/>
                <w:sz w:val="24"/>
              </w:rPr>
              <w:t xml:space="preserve">Predevelopment Budget </w:t>
            </w:r>
            <w:r w:rsidR="002713A8">
              <w:rPr>
                <w:b/>
                <w:sz w:val="24"/>
              </w:rPr>
              <w:t xml:space="preserve">&amp; </w:t>
            </w:r>
            <w:r w:rsidR="00F56AA3">
              <w:rPr>
                <w:b/>
                <w:sz w:val="24"/>
              </w:rPr>
              <w:t xml:space="preserve">Development </w:t>
            </w:r>
            <w:r w:rsidR="002713A8">
              <w:rPr>
                <w:b/>
                <w:sz w:val="24"/>
              </w:rPr>
              <w:t>and</w:t>
            </w:r>
            <w:r w:rsidR="00F56AA3">
              <w:rPr>
                <w:b/>
                <w:sz w:val="24"/>
              </w:rPr>
              <w:t xml:space="preserve"> Operating Pro Formas</w:t>
            </w:r>
          </w:p>
        </w:tc>
      </w:tr>
      <w:tr w:rsidR="00AA1127" w:rsidRPr="00B91AD4" w14:paraId="17ADB244" w14:textId="77777777" w:rsidTr="002C4D03">
        <w:trPr>
          <w:trHeight w:val="260"/>
        </w:trPr>
        <w:tc>
          <w:tcPr>
            <w:tcW w:w="681" w:type="dxa"/>
            <w:tcBorders>
              <w:top w:val="nil"/>
              <w:left w:val="nil"/>
              <w:bottom w:val="nil"/>
              <w:right w:val="nil"/>
            </w:tcBorders>
          </w:tcPr>
          <w:p w14:paraId="6941E201" w14:textId="77777777" w:rsidR="00AA1127" w:rsidRPr="00B91AD4" w:rsidRDefault="00AA1127" w:rsidP="00B91AD4">
            <w:pPr>
              <w:tabs>
                <w:tab w:val="left" w:pos="0"/>
              </w:tabs>
              <w:suppressAutoHyphens/>
              <w:rPr>
                <w:sz w:val="24"/>
              </w:rPr>
            </w:pPr>
          </w:p>
        </w:tc>
        <w:tc>
          <w:tcPr>
            <w:tcW w:w="685" w:type="dxa"/>
            <w:gridSpan w:val="2"/>
            <w:tcBorders>
              <w:top w:val="nil"/>
              <w:left w:val="nil"/>
              <w:bottom w:val="nil"/>
              <w:right w:val="nil"/>
            </w:tcBorders>
          </w:tcPr>
          <w:p w14:paraId="1F882538" w14:textId="77777777" w:rsidR="00AA1127" w:rsidRPr="00E71E65" w:rsidRDefault="00AA1127" w:rsidP="00E71E65">
            <w:pPr>
              <w:pStyle w:val="ListParagraph"/>
              <w:numPr>
                <w:ilvl w:val="0"/>
                <w:numId w:val="18"/>
              </w:numPr>
              <w:tabs>
                <w:tab w:val="left" w:pos="0"/>
              </w:tabs>
              <w:suppressAutoHyphens/>
              <w:rPr>
                <w:sz w:val="24"/>
              </w:rPr>
            </w:pPr>
          </w:p>
        </w:tc>
        <w:tc>
          <w:tcPr>
            <w:tcW w:w="6170" w:type="dxa"/>
            <w:gridSpan w:val="2"/>
            <w:tcBorders>
              <w:top w:val="nil"/>
              <w:left w:val="nil"/>
              <w:bottom w:val="nil"/>
              <w:right w:val="single" w:sz="4" w:space="0" w:color="auto"/>
            </w:tcBorders>
          </w:tcPr>
          <w:p w14:paraId="45089B8D" w14:textId="77777777" w:rsidR="00AA1127" w:rsidRDefault="00AA1127" w:rsidP="00AA1127">
            <w:pPr>
              <w:tabs>
                <w:tab w:val="left" w:pos="-114"/>
              </w:tabs>
              <w:suppressAutoHyphens/>
              <w:ind w:left="-114"/>
              <w:rPr>
                <w:sz w:val="24"/>
              </w:rPr>
            </w:pPr>
            <w:r>
              <w:rPr>
                <w:sz w:val="24"/>
              </w:rPr>
              <w:t>Predevelopment Budget</w:t>
            </w:r>
          </w:p>
        </w:tc>
        <w:tc>
          <w:tcPr>
            <w:tcW w:w="1157" w:type="dxa"/>
            <w:gridSpan w:val="5"/>
            <w:tcBorders>
              <w:top w:val="single" w:sz="4" w:space="0" w:color="auto"/>
              <w:left w:val="single" w:sz="4" w:space="0" w:color="auto"/>
              <w:bottom w:val="single" w:sz="4" w:space="0" w:color="auto"/>
              <w:right w:val="single" w:sz="4" w:space="0" w:color="auto"/>
            </w:tcBorders>
          </w:tcPr>
          <w:p w14:paraId="764451A0" w14:textId="77777777" w:rsidR="00AA1127" w:rsidRPr="00B91AD4" w:rsidRDefault="00AA1127" w:rsidP="00B91AD4">
            <w:pPr>
              <w:tabs>
                <w:tab w:val="left" w:pos="0"/>
              </w:tabs>
              <w:suppressAutoHyphens/>
              <w:rPr>
                <w:sz w:val="24"/>
              </w:rPr>
            </w:pPr>
          </w:p>
        </w:tc>
        <w:tc>
          <w:tcPr>
            <w:tcW w:w="1162" w:type="dxa"/>
            <w:gridSpan w:val="4"/>
            <w:tcBorders>
              <w:left w:val="single" w:sz="4" w:space="0" w:color="auto"/>
            </w:tcBorders>
          </w:tcPr>
          <w:p w14:paraId="35FC6C6C" w14:textId="77777777" w:rsidR="00AA1127" w:rsidRPr="00B91AD4" w:rsidRDefault="00AA1127" w:rsidP="00B91AD4">
            <w:pPr>
              <w:tabs>
                <w:tab w:val="left" w:pos="0"/>
              </w:tabs>
              <w:suppressAutoHyphens/>
              <w:rPr>
                <w:sz w:val="24"/>
              </w:rPr>
            </w:pPr>
          </w:p>
        </w:tc>
        <w:tc>
          <w:tcPr>
            <w:tcW w:w="1162" w:type="dxa"/>
            <w:gridSpan w:val="3"/>
            <w:tcBorders>
              <w:left w:val="nil"/>
            </w:tcBorders>
          </w:tcPr>
          <w:p w14:paraId="2FD84A78" w14:textId="77777777" w:rsidR="00AA1127" w:rsidRPr="00B91AD4" w:rsidRDefault="00AA1127" w:rsidP="00B91AD4">
            <w:pPr>
              <w:tabs>
                <w:tab w:val="left" w:pos="0"/>
              </w:tabs>
              <w:suppressAutoHyphens/>
              <w:rPr>
                <w:sz w:val="24"/>
              </w:rPr>
            </w:pPr>
          </w:p>
        </w:tc>
      </w:tr>
      <w:tr w:rsidR="00AA1127" w:rsidRPr="00B91AD4" w14:paraId="113EB08E" w14:textId="77777777" w:rsidTr="009F046A">
        <w:tc>
          <w:tcPr>
            <w:tcW w:w="681" w:type="dxa"/>
            <w:tcBorders>
              <w:top w:val="nil"/>
              <w:left w:val="nil"/>
              <w:bottom w:val="nil"/>
              <w:right w:val="nil"/>
            </w:tcBorders>
          </w:tcPr>
          <w:p w14:paraId="7D9C97EB" w14:textId="77777777" w:rsidR="00AA1127" w:rsidRPr="00B91AD4" w:rsidRDefault="00AA1127" w:rsidP="00B91AD4">
            <w:pPr>
              <w:tabs>
                <w:tab w:val="left" w:pos="0"/>
              </w:tabs>
              <w:suppressAutoHyphens/>
              <w:rPr>
                <w:sz w:val="24"/>
              </w:rPr>
            </w:pPr>
          </w:p>
        </w:tc>
        <w:tc>
          <w:tcPr>
            <w:tcW w:w="685" w:type="dxa"/>
            <w:gridSpan w:val="2"/>
            <w:tcBorders>
              <w:top w:val="nil"/>
              <w:left w:val="nil"/>
              <w:bottom w:val="nil"/>
              <w:right w:val="nil"/>
            </w:tcBorders>
          </w:tcPr>
          <w:p w14:paraId="7B7CFB91" w14:textId="77777777" w:rsidR="00AA1127" w:rsidRPr="00E71E65" w:rsidRDefault="00AA1127" w:rsidP="00AA1127">
            <w:pPr>
              <w:pStyle w:val="ListParagraph"/>
              <w:numPr>
                <w:ilvl w:val="0"/>
                <w:numId w:val="18"/>
              </w:numPr>
              <w:tabs>
                <w:tab w:val="left" w:pos="0"/>
              </w:tabs>
              <w:suppressAutoHyphens/>
              <w:rPr>
                <w:sz w:val="24"/>
              </w:rPr>
            </w:pPr>
          </w:p>
        </w:tc>
        <w:tc>
          <w:tcPr>
            <w:tcW w:w="6170" w:type="dxa"/>
            <w:gridSpan w:val="2"/>
            <w:tcBorders>
              <w:top w:val="nil"/>
              <w:left w:val="nil"/>
              <w:bottom w:val="nil"/>
              <w:right w:val="single" w:sz="4" w:space="0" w:color="auto"/>
            </w:tcBorders>
          </w:tcPr>
          <w:p w14:paraId="04CBEAC8" w14:textId="77777777" w:rsidR="00AA1127" w:rsidRDefault="00AA1127" w:rsidP="00652CCD">
            <w:pPr>
              <w:tabs>
                <w:tab w:val="left" w:pos="-114"/>
              </w:tabs>
              <w:suppressAutoHyphens/>
              <w:ind w:left="-114"/>
              <w:rPr>
                <w:sz w:val="24"/>
              </w:rPr>
            </w:pPr>
            <w:r>
              <w:rPr>
                <w:sz w:val="24"/>
              </w:rPr>
              <w:t>Excel version</w:t>
            </w:r>
            <w:r w:rsidR="004B4C6F">
              <w:rPr>
                <w:sz w:val="24"/>
              </w:rPr>
              <w:t xml:space="preserve"> </w:t>
            </w:r>
            <w:r>
              <w:rPr>
                <w:sz w:val="24"/>
              </w:rPr>
              <w:t>of One</w:t>
            </w:r>
            <w:r w:rsidR="0090346F">
              <w:rPr>
                <w:sz w:val="24"/>
              </w:rPr>
              <w:t>-</w:t>
            </w:r>
            <w:r>
              <w:rPr>
                <w:sz w:val="24"/>
              </w:rPr>
              <w:t>Stop (Tabs 1-5 plus Output</w:t>
            </w:r>
            <w:r w:rsidRPr="00B91AD4">
              <w:rPr>
                <w:sz w:val="24"/>
              </w:rPr>
              <w:t>)</w:t>
            </w:r>
            <w:r>
              <w:rPr>
                <w:sz w:val="24"/>
              </w:rPr>
              <w:t xml:space="preserve"> OR</w:t>
            </w:r>
          </w:p>
          <w:p w14:paraId="1DFAACEF" w14:textId="77777777" w:rsidR="00AA1127" w:rsidRPr="00B91AD4" w:rsidRDefault="00AA1127" w:rsidP="00652CCD">
            <w:pPr>
              <w:tabs>
                <w:tab w:val="left" w:pos="-114"/>
              </w:tabs>
              <w:suppressAutoHyphens/>
              <w:ind w:left="-114"/>
              <w:rPr>
                <w:sz w:val="24"/>
              </w:rPr>
            </w:pPr>
            <w:r>
              <w:rPr>
                <w:sz w:val="24"/>
              </w:rPr>
              <w:t xml:space="preserve">Sources &amp; Uses Development Budget, 21 year Operating Pro Forma, Tax Credit and </w:t>
            </w:r>
            <w:r w:rsidR="004B4C6F">
              <w:rPr>
                <w:sz w:val="24"/>
              </w:rPr>
              <w:t>O</w:t>
            </w:r>
            <w:r>
              <w:rPr>
                <w:sz w:val="24"/>
              </w:rPr>
              <w:t xml:space="preserve">ther </w:t>
            </w:r>
            <w:r w:rsidR="004B4C6F">
              <w:rPr>
                <w:sz w:val="24"/>
              </w:rPr>
              <w:t>A</w:t>
            </w:r>
            <w:r>
              <w:rPr>
                <w:sz w:val="24"/>
              </w:rPr>
              <w:t>ssumptions</w:t>
            </w:r>
          </w:p>
        </w:tc>
        <w:tc>
          <w:tcPr>
            <w:tcW w:w="1157" w:type="dxa"/>
            <w:gridSpan w:val="5"/>
            <w:tcBorders>
              <w:top w:val="single" w:sz="4" w:space="0" w:color="auto"/>
              <w:left w:val="single" w:sz="4" w:space="0" w:color="auto"/>
              <w:bottom w:val="single" w:sz="4" w:space="0" w:color="auto"/>
              <w:right w:val="single" w:sz="4" w:space="0" w:color="auto"/>
            </w:tcBorders>
          </w:tcPr>
          <w:p w14:paraId="34C92218" w14:textId="77777777" w:rsidR="00AA1127" w:rsidRPr="00B91AD4" w:rsidRDefault="00AA1127" w:rsidP="00B91AD4">
            <w:pPr>
              <w:tabs>
                <w:tab w:val="left" w:pos="0"/>
              </w:tabs>
              <w:suppressAutoHyphens/>
              <w:rPr>
                <w:sz w:val="24"/>
              </w:rPr>
            </w:pPr>
          </w:p>
        </w:tc>
        <w:tc>
          <w:tcPr>
            <w:tcW w:w="1162" w:type="dxa"/>
            <w:gridSpan w:val="4"/>
            <w:tcBorders>
              <w:left w:val="single" w:sz="4" w:space="0" w:color="auto"/>
            </w:tcBorders>
          </w:tcPr>
          <w:p w14:paraId="232DC152" w14:textId="77777777" w:rsidR="00AA1127" w:rsidRPr="00B91AD4" w:rsidRDefault="00AA1127" w:rsidP="00B91AD4">
            <w:pPr>
              <w:tabs>
                <w:tab w:val="left" w:pos="0"/>
              </w:tabs>
              <w:suppressAutoHyphens/>
              <w:rPr>
                <w:sz w:val="24"/>
              </w:rPr>
            </w:pPr>
          </w:p>
        </w:tc>
        <w:tc>
          <w:tcPr>
            <w:tcW w:w="1162" w:type="dxa"/>
            <w:gridSpan w:val="3"/>
            <w:tcBorders>
              <w:left w:val="nil"/>
            </w:tcBorders>
          </w:tcPr>
          <w:p w14:paraId="2D5E2F05" w14:textId="77777777" w:rsidR="00AA1127" w:rsidRPr="00B91AD4" w:rsidRDefault="00AA1127" w:rsidP="00B91AD4">
            <w:pPr>
              <w:tabs>
                <w:tab w:val="left" w:pos="0"/>
              </w:tabs>
              <w:suppressAutoHyphens/>
              <w:rPr>
                <w:sz w:val="24"/>
              </w:rPr>
            </w:pPr>
          </w:p>
        </w:tc>
      </w:tr>
      <w:tr w:rsidR="00AA1127" w:rsidRPr="00B91AD4" w14:paraId="6DA29B0A" w14:textId="77777777" w:rsidTr="00E71E65">
        <w:tc>
          <w:tcPr>
            <w:tcW w:w="681" w:type="dxa"/>
            <w:tcBorders>
              <w:top w:val="nil"/>
              <w:left w:val="nil"/>
              <w:bottom w:val="nil"/>
              <w:right w:val="nil"/>
            </w:tcBorders>
          </w:tcPr>
          <w:p w14:paraId="2D07F3FB" w14:textId="77777777" w:rsidR="00AA1127" w:rsidRPr="00B91AD4" w:rsidRDefault="00AA1127" w:rsidP="00B91AD4">
            <w:pPr>
              <w:tabs>
                <w:tab w:val="left" w:pos="0"/>
              </w:tabs>
              <w:suppressAutoHyphens/>
              <w:rPr>
                <w:sz w:val="24"/>
              </w:rPr>
            </w:pPr>
          </w:p>
        </w:tc>
        <w:tc>
          <w:tcPr>
            <w:tcW w:w="685" w:type="dxa"/>
            <w:gridSpan w:val="2"/>
            <w:tcBorders>
              <w:top w:val="nil"/>
              <w:left w:val="nil"/>
              <w:bottom w:val="nil"/>
              <w:right w:val="nil"/>
            </w:tcBorders>
          </w:tcPr>
          <w:p w14:paraId="2527A719" w14:textId="77777777" w:rsidR="00AA1127" w:rsidRPr="00B91AD4" w:rsidRDefault="00AA1127" w:rsidP="00B91AD4">
            <w:pPr>
              <w:tabs>
                <w:tab w:val="left" w:pos="0"/>
              </w:tabs>
              <w:suppressAutoHyphens/>
              <w:rPr>
                <w:sz w:val="24"/>
              </w:rPr>
            </w:pPr>
          </w:p>
        </w:tc>
        <w:tc>
          <w:tcPr>
            <w:tcW w:w="9651" w:type="dxa"/>
            <w:gridSpan w:val="14"/>
            <w:tcBorders>
              <w:top w:val="nil"/>
              <w:left w:val="nil"/>
              <w:bottom w:val="nil"/>
              <w:right w:val="nil"/>
            </w:tcBorders>
          </w:tcPr>
          <w:p w14:paraId="7D42256C" w14:textId="77777777" w:rsidR="00AA1127" w:rsidRPr="00B91AD4" w:rsidRDefault="00AA1127" w:rsidP="00B91AD4">
            <w:pPr>
              <w:tabs>
                <w:tab w:val="left" w:pos="0"/>
              </w:tabs>
              <w:suppressAutoHyphens/>
              <w:rPr>
                <w:sz w:val="24"/>
              </w:rPr>
            </w:pPr>
          </w:p>
        </w:tc>
      </w:tr>
      <w:tr w:rsidR="002275BC" w:rsidRPr="00B91AD4" w14:paraId="04D498F4" w14:textId="77777777" w:rsidTr="002C4D03">
        <w:trPr>
          <w:trHeight w:val="297"/>
        </w:trPr>
        <w:tc>
          <w:tcPr>
            <w:tcW w:w="681" w:type="dxa"/>
            <w:tcBorders>
              <w:top w:val="nil"/>
              <w:left w:val="nil"/>
              <w:bottom w:val="nil"/>
              <w:right w:val="nil"/>
            </w:tcBorders>
          </w:tcPr>
          <w:p w14:paraId="1222C3C0" w14:textId="77777777" w:rsidR="002275BC" w:rsidRPr="00B91AD4" w:rsidRDefault="002275BC" w:rsidP="00B91AD4">
            <w:pPr>
              <w:tabs>
                <w:tab w:val="left" w:pos="0"/>
              </w:tabs>
              <w:suppressAutoHyphens/>
              <w:rPr>
                <w:sz w:val="24"/>
              </w:rPr>
            </w:pPr>
          </w:p>
        </w:tc>
        <w:tc>
          <w:tcPr>
            <w:tcW w:w="10336" w:type="dxa"/>
            <w:gridSpan w:val="16"/>
            <w:tcBorders>
              <w:top w:val="nil"/>
              <w:left w:val="nil"/>
              <w:bottom w:val="nil"/>
              <w:right w:val="nil"/>
            </w:tcBorders>
          </w:tcPr>
          <w:p w14:paraId="5ABC4CA1" w14:textId="77777777" w:rsidR="002275BC" w:rsidRPr="00E71E65" w:rsidRDefault="004B4C6F" w:rsidP="00E71E65">
            <w:pPr>
              <w:tabs>
                <w:tab w:val="left" w:pos="-147"/>
              </w:tabs>
              <w:suppressAutoHyphens/>
              <w:ind w:left="-57"/>
              <w:rPr>
                <w:b/>
                <w:sz w:val="24"/>
              </w:rPr>
            </w:pPr>
            <w:r>
              <w:rPr>
                <w:b/>
                <w:sz w:val="24"/>
              </w:rPr>
              <w:t xml:space="preserve">CEDAC </w:t>
            </w:r>
            <w:r w:rsidR="002275BC" w:rsidRPr="00E71E65">
              <w:rPr>
                <w:b/>
                <w:sz w:val="24"/>
              </w:rPr>
              <w:t>Application Certification</w:t>
            </w:r>
            <w:r w:rsidR="003A2878">
              <w:rPr>
                <w:b/>
                <w:sz w:val="24"/>
              </w:rPr>
              <w:t xml:space="preserve"> Form</w:t>
            </w:r>
            <w:r w:rsidR="00D03DEF">
              <w:rPr>
                <w:b/>
                <w:sz w:val="24"/>
              </w:rPr>
              <w:t xml:space="preserve"> (located in the Predevelopment Budget </w:t>
            </w:r>
            <w:r w:rsidR="00AF5BC8">
              <w:rPr>
                <w:b/>
                <w:sz w:val="24"/>
              </w:rPr>
              <w:t>f</w:t>
            </w:r>
            <w:r w:rsidR="00D03DEF">
              <w:rPr>
                <w:b/>
                <w:sz w:val="24"/>
              </w:rPr>
              <w:t>orm)</w:t>
            </w:r>
          </w:p>
        </w:tc>
      </w:tr>
      <w:tr w:rsidR="002275BC" w:rsidRPr="00B91AD4" w14:paraId="3E3562CF" w14:textId="77777777" w:rsidTr="002C4D03">
        <w:trPr>
          <w:gridAfter w:val="1"/>
          <w:wAfter w:w="28" w:type="dxa"/>
          <w:trHeight w:val="278"/>
        </w:trPr>
        <w:tc>
          <w:tcPr>
            <w:tcW w:w="681" w:type="dxa"/>
            <w:tcBorders>
              <w:top w:val="nil"/>
              <w:left w:val="nil"/>
              <w:bottom w:val="nil"/>
              <w:right w:val="nil"/>
            </w:tcBorders>
          </w:tcPr>
          <w:p w14:paraId="6AFC81A9" w14:textId="77777777" w:rsidR="002275BC" w:rsidRPr="00E71E65" w:rsidRDefault="002275BC" w:rsidP="00E71E65">
            <w:pPr>
              <w:tabs>
                <w:tab w:val="left" w:pos="0"/>
              </w:tabs>
              <w:suppressAutoHyphens/>
              <w:ind w:left="360"/>
              <w:rPr>
                <w:sz w:val="24"/>
              </w:rPr>
            </w:pPr>
          </w:p>
        </w:tc>
        <w:tc>
          <w:tcPr>
            <w:tcW w:w="685" w:type="dxa"/>
            <w:gridSpan w:val="2"/>
            <w:tcBorders>
              <w:top w:val="nil"/>
              <w:left w:val="nil"/>
              <w:bottom w:val="nil"/>
            </w:tcBorders>
          </w:tcPr>
          <w:p w14:paraId="740712FF" w14:textId="77777777" w:rsidR="002275BC" w:rsidRPr="00E71E65" w:rsidRDefault="002275BC" w:rsidP="00E71E65">
            <w:pPr>
              <w:pStyle w:val="ListParagraph"/>
              <w:numPr>
                <w:ilvl w:val="0"/>
                <w:numId w:val="23"/>
              </w:numPr>
              <w:tabs>
                <w:tab w:val="left" w:pos="-114"/>
              </w:tabs>
              <w:suppressAutoHyphens/>
              <w:rPr>
                <w:sz w:val="24"/>
              </w:rPr>
            </w:pPr>
          </w:p>
        </w:tc>
        <w:tc>
          <w:tcPr>
            <w:tcW w:w="6204" w:type="dxa"/>
            <w:gridSpan w:val="4"/>
            <w:tcBorders>
              <w:top w:val="nil"/>
              <w:bottom w:val="nil"/>
              <w:right w:val="single" w:sz="4" w:space="0" w:color="auto"/>
            </w:tcBorders>
          </w:tcPr>
          <w:p w14:paraId="4E70C256" w14:textId="77777777" w:rsidR="002275BC" w:rsidRPr="00B91AD4" w:rsidRDefault="002275BC">
            <w:pPr>
              <w:tabs>
                <w:tab w:val="left" w:pos="-114"/>
              </w:tabs>
              <w:suppressAutoHyphens/>
              <w:ind w:left="-114"/>
              <w:rPr>
                <w:sz w:val="24"/>
              </w:rPr>
            </w:pPr>
            <w:r>
              <w:rPr>
                <w:sz w:val="24"/>
              </w:rPr>
              <w:t xml:space="preserve">Signed </w:t>
            </w:r>
            <w:r w:rsidR="004B4C6F">
              <w:rPr>
                <w:sz w:val="24"/>
              </w:rPr>
              <w:t xml:space="preserve">CEDAC </w:t>
            </w:r>
            <w:r w:rsidR="003A0B4E">
              <w:rPr>
                <w:sz w:val="24"/>
              </w:rPr>
              <w:t xml:space="preserve">Application </w:t>
            </w:r>
            <w:r>
              <w:rPr>
                <w:sz w:val="24"/>
              </w:rPr>
              <w:t>Certification Form</w:t>
            </w:r>
          </w:p>
        </w:tc>
        <w:tc>
          <w:tcPr>
            <w:tcW w:w="1088" w:type="dxa"/>
            <w:tcBorders>
              <w:top w:val="single" w:sz="4" w:space="0" w:color="auto"/>
              <w:left w:val="single" w:sz="4" w:space="0" w:color="auto"/>
              <w:bottom w:val="single" w:sz="4" w:space="0" w:color="auto"/>
              <w:right w:val="single" w:sz="4" w:space="0" w:color="auto"/>
            </w:tcBorders>
          </w:tcPr>
          <w:p w14:paraId="56DC4744" w14:textId="77777777" w:rsidR="002275BC" w:rsidRPr="00B91AD4" w:rsidRDefault="002275BC" w:rsidP="00F5193A">
            <w:pPr>
              <w:tabs>
                <w:tab w:val="left" w:pos="0"/>
              </w:tabs>
              <w:suppressAutoHyphens/>
              <w:rPr>
                <w:sz w:val="24"/>
              </w:rPr>
            </w:pPr>
          </w:p>
        </w:tc>
        <w:tc>
          <w:tcPr>
            <w:tcW w:w="1163" w:type="dxa"/>
            <w:gridSpan w:val="4"/>
            <w:tcBorders>
              <w:left w:val="single" w:sz="4" w:space="0" w:color="auto"/>
            </w:tcBorders>
          </w:tcPr>
          <w:p w14:paraId="5BA6D65D" w14:textId="77777777" w:rsidR="002275BC" w:rsidRPr="00B91AD4" w:rsidRDefault="002275BC" w:rsidP="00F5193A">
            <w:pPr>
              <w:tabs>
                <w:tab w:val="left" w:pos="0"/>
              </w:tabs>
              <w:suppressAutoHyphens/>
              <w:rPr>
                <w:sz w:val="24"/>
              </w:rPr>
            </w:pPr>
          </w:p>
        </w:tc>
        <w:tc>
          <w:tcPr>
            <w:tcW w:w="1168" w:type="dxa"/>
            <w:gridSpan w:val="4"/>
          </w:tcPr>
          <w:p w14:paraId="2A7AA5BF" w14:textId="77777777" w:rsidR="002275BC" w:rsidRPr="00B91AD4" w:rsidRDefault="002275BC" w:rsidP="00F5193A">
            <w:pPr>
              <w:tabs>
                <w:tab w:val="left" w:pos="0"/>
              </w:tabs>
              <w:suppressAutoHyphens/>
              <w:rPr>
                <w:sz w:val="24"/>
              </w:rPr>
            </w:pPr>
          </w:p>
        </w:tc>
      </w:tr>
    </w:tbl>
    <w:p w14:paraId="211C718C" w14:textId="77777777" w:rsidR="00FC2BD1" w:rsidRDefault="00FC2BD1">
      <w:pPr>
        <w:jc w:val="center"/>
        <w:rPr>
          <w:sz w:val="24"/>
        </w:rPr>
      </w:pPr>
    </w:p>
    <w:p w14:paraId="5B3CD33C" w14:textId="77777777" w:rsidR="00B91AD4" w:rsidRDefault="00B91AD4" w:rsidP="00C47147">
      <w:pPr>
        <w:rPr>
          <w:sz w:val="24"/>
        </w:rPr>
      </w:pPr>
    </w:p>
    <w:sectPr w:rsidR="00B91AD4" w:rsidSect="00D07787">
      <w:footerReference w:type="default" r:id="rId23"/>
      <w:footerReference w:type="first" r:id="rId24"/>
      <w:endnotePr>
        <w:numFmt w:val="decimal"/>
      </w:endnotePr>
      <w:pgSz w:w="12240" w:h="15840" w:code="1"/>
      <w:pgMar w:top="720" w:right="720" w:bottom="720" w:left="720" w:header="432"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05FA7" w14:textId="77777777" w:rsidR="00A44AFD" w:rsidRDefault="00A44AFD">
      <w:pPr>
        <w:spacing w:line="20" w:lineRule="exact"/>
        <w:rPr>
          <w:sz w:val="24"/>
        </w:rPr>
      </w:pPr>
    </w:p>
  </w:endnote>
  <w:endnote w:type="continuationSeparator" w:id="0">
    <w:p w14:paraId="1D1AA104" w14:textId="77777777" w:rsidR="00A44AFD" w:rsidRDefault="00A44AFD">
      <w:r>
        <w:rPr>
          <w:sz w:val="24"/>
        </w:rPr>
        <w:t xml:space="preserve"> </w:t>
      </w:r>
    </w:p>
  </w:endnote>
  <w:endnote w:type="continuationNotice" w:id="1">
    <w:p w14:paraId="0DB4504C" w14:textId="77777777" w:rsidR="00A44AFD" w:rsidRDefault="00A44AFD">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17C4" w14:textId="77777777" w:rsidR="00802DAD" w:rsidRDefault="00802DAD" w:rsidP="00C9510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8C77" w14:textId="77777777" w:rsidR="00802DAD" w:rsidRDefault="00802DAD">
    <w:pPr>
      <w:pStyle w:val="Footer"/>
      <w:jc w:val="right"/>
    </w:pPr>
  </w:p>
  <w:p w14:paraId="246D85C1" w14:textId="77777777" w:rsidR="00802DAD" w:rsidRDefault="00802D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175FB" w14:textId="77777777" w:rsidR="00802DAD" w:rsidRDefault="00802DAD" w:rsidP="00C9510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EEB8" w14:textId="77777777" w:rsidR="00802DAD" w:rsidRDefault="00802DAD">
    <w:pPr>
      <w:pStyle w:val="Footer"/>
      <w:jc w:val="right"/>
    </w:pPr>
  </w:p>
  <w:p w14:paraId="4DE505FA" w14:textId="77777777" w:rsidR="00802DAD" w:rsidRDefault="00802DAD" w:rsidP="00D0778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8E5F2" w14:textId="77777777" w:rsidR="00802DAD" w:rsidRPr="00C95107" w:rsidRDefault="00802DAD" w:rsidP="00C9510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4717102"/>
      <w:docPartObj>
        <w:docPartGallery w:val="Page Numbers (Bottom of Page)"/>
        <w:docPartUnique/>
      </w:docPartObj>
    </w:sdtPr>
    <w:sdtEndPr>
      <w:rPr>
        <w:noProof/>
      </w:rPr>
    </w:sdtEndPr>
    <w:sdtContent>
      <w:p w14:paraId="0E8285E5" w14:textId="77777777" w:rsidR="00802DAD" w:rsidRDefault="00802DAD" w:rsidP="00C95107">
        <w:pPr>
          <w:pStyle w:val="Footer"/>
          <w:jc w:val="center"/>
        </w:pPr>
        <w:r>
          <w:fldChar w:fldCharType="begin"/>
        </w:r>
        <w:r>
          <w:instrText xml:space="preserve"> PAGE </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97B5E" w14:textId="77777777" w:rsidR="00A44AFD" w:rsidRDefault="00A44AFD">
      <w:r>
        <w:rPr>
          <w:sz w:val="24"/>
        </w:rPr>
        <w:separator/>
      </w:r>
    </w:p>
  </w:footnote>
  <w:footnote w:type="continuationSeparator" w:id="0">
    <w:p w14:paraId="5F24DE1B" w14:textId="77777777" w:rsidR="00A44AFD" w:rsidRDefault="00A44A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30C98" w14:textId="77777777" w:rsidR="00802DAD" w:rsidRDefault="00802DA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346D979" w14:textId="77777777" w:rsidR="00802DAD" w:rsidRDefault="00802DA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D697" w14:textId="77777777" w:rsidR="00802DAD" w:rsidRDefault="00802DAD">
    <w:pPr>
      <w:pStyle w:val="Header"/>
      <w:framePr w:wrap="around" w:vAnchor="text" w:hAnchor="margin" w:xAlign="right" w:y="1"/>
      <w:rPr>
        <w:rStyle w:val="PageNumber"/>
      </w:rPr>
    </w:pPr>
  </w:p>
  <w:p w14:paraId="05082B96" w14:textId="77777777" w:rsidR="00802DAD" w:rsidRDefault="00802DAD">
    <w:pPr>
      <w:pStyle w:val="Header"/>
      <w:ind w:right="36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6FC72" w14:textId="77777777" w:rsidR="00802DAD" w:rsidRDefault="00802DAD">
    <w:pPr>
      <w:pStyle w:val="Header"/>
      <w:jc w:val="right"/>
    </w:pPr>
  </w:p>
  <w:p w14:paraId="4CAF6D2B" w14:textId="77777777" w:rsidR="00802DAD" w:rsidRDefault="00802DAD">
    <w:pPr>
      <w:pStyle w:val="Header"/>
      <w:jc w:val="center"/>
      <w:rPr>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74A38" w14:textId="77777777" w:rsidR="00802DAD" w:rsidRDefault="00802DAD">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5B8"/>
    <w:multiLevelType w:val="hybridMultilevel"/>
    <w:tmpl w:val="49E437D2"/>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EB61986"/>
    <w:multiLevelType w:val="hybridMultilevel"/>
    <w:tmpl w:val="D90E6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8B4D68"/>
    <w:multiLevelType w:val="hybridMultilevel"/>
    <w:tmpl w:val="93EC31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2433674"/>
    <w:multiLevelType w:val="hybridMultilevel"/>
    <w:tmpl w:val="6EC0217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14BC307A"/>
    <w:multiLevelType w:val="hybridMultilevel"/>
    <w:tmpl w:val="DFB01F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363BD0"/>
    <w:multiLevelType w:val="hybridMultilevel"/>
    <w:tmpl w:val="B72EF6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530A70"/>
    <w:multiLevelType w:val="hybridMultilevel"/>
    <w:tmpl w:val="24C04B4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1E3515D3"/>
    <w:multiLevelType w:val="hybridMultilevel"/>
    <w:tmpl w:val="DC48737E"/>
    <w:lvl w:ilvl="0" w:tplc="0409000F">
      <w:start w:val="1"/>
      <w:numFmt w:val="decimal"/>
      <w:lvlText w:val="%1."/>
      <w:lvlJc w:val="left"/>
      <w:pPr>
        <w:ind w:left="606" w:hanging="360"/>
      </w:pPr>
      <w:rPr>
        <w:rFonts w:hint="default"/>
      </w:rPr>
    </w:lvl>
    <w:lvl w:ilvl="1" w:tplc="04090003" w:tentative="1">
      <w:start w:val="1"/>
      <w:numFmt w:val="bullet"/>
      <w:lvlText w:val="o"/>
      <w:lvlJc w:val="left"/>
      <w:pPr>
        <w:ind w:left="1326" w:hanging="360"/>
      </w:pPr>
      <w:rPr>
        <w:rFonts w:ascii="Courier New" w:hAnsi="Courier New" w:cs="Courier New" w:hint="default"/>
      </w:rPr>
    </w:lvl>
    <w:lvl w:ilvl="2" w:tplc="04090005" w:tentative="1">
      <w:start w:val="1"/>
      <w:numFmt w:val="bullet"/>
      <w:lvlText w:val=""/>
      <w:lvlJc w:val="left"/>
      <w:pPr>
        <w:ind w:left="2046" w:hanging="360"/>
      </w:pPr>
      <w:rPr>
        <w:rFonts w:ascii="Wingdings" w:hAnsi="Wingdings" w:hint="default"/>
      </w:rPr>
    </w:lvl>
    <w:lvl w:ilvl="3" w:tplc="04090001" w:tentative="1">
      <w:start w:val="1"/>
      <w:numFmt w:val="bullet"/>
      <w:lvlText w:val=""/>
      <w:lvlJc w:val="left"/>
      <w:pPr>
        <w:ind w:left="2766" w:hanging="360"/>
      </w:pPr>
      <w:rPr>
        <w:rFonts w:ascii="Symbol" w:hAnsi="Symbol" w:hint="default"/>
      </w:rPr>
    </w:lvl>
    <w:lvl w:ilvl="4" w:tplc="04090003" w:tentative="1">
      <w:start w:val="1"/>
      <w:numFmt w:val="bullet"/>
      <w:lvlText w:val="o"/>
      <w:lvlJc w:val="left"/>
      <w:pPr>
        <w:ind w:left="3486" w:hanging="360"/>
      </w:pPr>
      <w:rPr>
        <w:rFonts w:ascii="Courier New" w:hAnsi="Courier New" w:cs="Courier New" w:hint="default"/>
      </w:rPr>
    </w:lvl>
    <w:lvl w:ilvl="5" w:tplc="04090005" w:tentative="1">
      <w:start w:val="1"/>
      <w:numFmt w:val="bullet"/>
      <w:lvlText w:val=""/>
      <w:lvlJc w:val="left"/>
      <w:pPr>
        <w:ind w:left="4206" w:hanging="360"/>
      </w:pPr>
      <w:rPr>
        <w:rFonts w:ascii="Wingdings" w:hAnsi="Wingdings" w:hint="default"/>
      </w:rPr>
    </w:lvl>
    <w:lvl w:ilvl="6" w:tplc="04090001" w:tentative="1">
      <w:start w:val="1"/>
      <w:numFmt w:val="bullet"/>
      <w:lvlText w:val=""/>
      <w:lvlJc w:val="left"/>
      <w:pPr>
        <w:ind w:left="4926" w:hanging="360"/>
      </w:pPr>
      <w:rPr>
        <w:rFonts w:ascii="Symbol" w:hAnsi="Symbol" w:hint="default"/>
      </w:rPr>
    </w:lvl>
    <w:lvl w:ilvl="7" w:tplc="04090003" w:tentative="1">
      <w:start w:val="1"/>
      <w:numFmt w:val="bullet"/>
      <w:lvlText w:val="o"/>
      <w:lvlJc w:val="left"/>
      <w:pPr>
        <w:ind w:left="5646" w:hanging="360"/>
      </w:pPr>
      <w:rPr>
        <w:rFonts w:ascii="Courier New" w:hAnsi="Courier New" w:cs="Courier New" w:hint="default"/>
      </w:rPr>
    </w:lvl>
    <w:lvl w:ilvl="8" w:tplc="04090005" w:tentative="1">
      <w:start w:val="1"/>
      <w:numFmt w:val="bullet"/>
      <w:lvlText w:val=""/>
      <w:lvlJc w:val="left"/>
      <w:pPr>
        <w:ind w:left="6366" w:hanging="360"/>
      </w:pPr>
      <w:rPr>
        <w:rFonts w:ascii="Wingdings" w:hAnsi="Wingdings" w:hint="default"/>
      </w:rPr>
    </w:lvl>
  </w:abstractNum>
  <w:abstractNum w:abstractNumId="8" w15:restartNumberingAfterBreak="0">
    <w:nsid w:val="28190A52"/>
    <w:multiLevelType w:val="hybridMultilevel"/>
    <w:tmpl w:val="45D6877C"/>
    <w:lvl w:ilvl="0" w:tplc="04090013">
      <w:start w:val="1"/>
      <w:numFmt w:val="upperRoman"/>
      <w:lvlText w:val="%1."/>
      <w:lvlJc w:val="right"/>
      <w:pPr>
        <w:tabs>
          <w:tab w:val="num" w:pos="720"/>
        </w:tabs>
        <w:ind w:left="720" w:hanging="180"/>
      </w:p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897B93"/>
    <w:multiLevelType w:val="hybridMultilevel"/>
    <w:tmpl w:val="2E3867F0"/>
    <w:lvl w:ilvl="0" w:tplc="04090001">
      <w:start w:val="1"/>
      <w:numFmt w:val="bullet"/>
      <w:lvlText w:val=""/>
      <w:lvlJc w:val="left"/>
      <w:pPr>
        <w:ind w:left="606" w:hanging="360"/>
      </w:pPr>
      <w:rPr>
        <w:rFonts w:ascii="Symbol" w:hAnsi="Symbol" w:hint="default"/>
      </w:rPr>
    </w:lvl>
    <w:lvl w:ilvl="1" w:tplc="04090003" w:tentative="1">
      <w:start w:val="1"/>
      <w:numFmt w:val="bullet"/>
      <w:lvlText w:val="o"/>
      <w:lvlJc w:val="left"/>
      <w:pPr>
        <w:ind w:left="1326" w:hanging="360"/>
      </w:pPr>
      <w:rPr>
        <w:rFonts w:ascii="Courier New" w:hAnsi="Courier New" w:cs="Courier New" w:hint="default"/>
      </w:rPr>
    </w:lvl>
    <w:lvl w:ilvl="2" w:tplc="04090005" w:tentative="1">
      <w:start w:val="1"/>
      <w:numFmt w:val="bullet"/>
      <w:lvlText w:val=""/>
      <w:lvlJc w:val="left"/>
      <w:pPr>
        <w:ind w:left="2046" w:hanging="360"/>
      </w:pPr>
      <w:rPr>
        <w:rFonts w:ascii="Wingdings" w:hAnsi="Wingdings" w:hint="default"/>
      </w:rPr>
    </w:lvl>
    <w:lvl w:ilvl="3" w:tplc="04090001" w:tentative="1">
      <w:start w:val="1"/>
      <w:numFmt w:val="bullet"/>
      <w:lvlText w:val=""/>
      <w:lvlJc w:val="left"/>
      <w:pPr>
        <w:ind w:left="2766" w:hanging="360"/>
      </w:pPr>
      <w:rPr>
        <w:rFonts w:ascii="Symbol" w:hAnsi="Symbol" w:hint="default"/>
      </w:rPr>
    </w:lvl>
    <w:lvl w:ilvl="4" w:tplc="04090003" w:tentative="1">
      <w:start w:val="1"/>
      <w:numFmt w:val="bullet"/>
      <w:lvlText w:val="o"/>
      <w:lvlJc w:val="left"/>
      <w:pPr>
        <w:ind w:left="3486" w:hanging="360"/>
      </w:pPr>
      <w:rPr>
        <w:rFonts w:ascii="Courier New" w:hAnsi="Courier New" w:cs="Courier New" w:hint="default"/>
      </w:rPr>
    </w:lvl>
    <w:lvl w:ilvl="5" w:tplc="04090005" w:tentative="1">
      <w:start w:val="1"/>
      <w:numFmt w:val="bullet"/>
      <w:lvlText w:val=""/>
      <w:lvlJc w:val="left"/>
      <w:pPr>
        <w:ind w:left="4206" w:hanging="360"/>
      </w:pPr>
      <w:rPr>
        <w:rFonts w:ascii="Wingdings" w:hAnsi="Wingdings" w:hint="default"/>
      </w:rPr>
    </w:lvl>
    <w:lvl w:ilvl="6" w:tplc="04090001" w:tentative="1">
      <w:start w:val="1"/>
      <w:numFmt w:val="bullet"/>
      <w:lvlText w:val=""/>
      <w:lvlJc w:val="left"/>
      <w:pPr>
        <w:ind w:left="4926" w:hanging="360"/>
      </w:pPr>
      <w:rPr>
        <w:rFonts w:ascii="Symbol" w:hAnsi="Symbol" w:hint="default"/>
      </w:rPr>
    </w:lvl>
    <w:lvl w:ilvl="7" w:tplc="04090003" w:tentative="1">
      <w:start w:val="1"/>
      <w:numFmt w:val="bullet"/>
      <w:lvlText w:val="o"/>
      <w:lvlJc w:val="left"/>
      <w:pPr>
        <w:ind w:left="5646" w:hanging="360"/>
      </w:pPr>
      <w:rPr>
        <w:rFonts w:ascii="Courier New" w:hAnsi="Courier New" w:cs="Courier New" w:hint="default"/>
      </w:rPr>
    </w:lvl>
    <w:lvl w:ilvl="8" w:tplc="04090005" w:tentative="1">
      <w:start w:val="1"/>
      <w:numFmt w:val="bullet"/>
      <w:lvlText w:val=""/>
      <w:lvlJc w:val="left"/>
      <w:pPr>
        <w:ind w:left="6366" w:hanging="360"/>
      </w:pPr>
      <w:rPr>
        <w:rFonts w:ascii="Wingdings" w:hAnsi="Wingdings" w:hint="default"/>
      </w:rPr>
    </w:lvl>
  </w:abstractNum>
  <w:abstractNum w:abstractNumId="10" w15:restartNumberingAfterBreak="0">
    <w:nsid w:val="2B9657BD"/>
    <w:multiLevelType w:val="hybridMultilevel"/>
    <w:tmpl w:val="8B8621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F33732"/>
    <w:multiLevelType w:val="hybridMultilevel"/>
    <w:tmpl w:val="772071FA"/>
    <w:lvl w:ilvl="0" w:tplc="A6B4CCE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276075"/>
    <w:multiLevelType w:val="hybridMultilevel"/>
    <w:tmpl w:val="818A0774"/>
    <w:lvl w:ilvl="0" w:tplc="F15E46FC">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41B4504C"/>
    <w:multiLevelType w:val="hybridMultilevel"/>
    <w:tmpl w:val="8DCAFD0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49061C37"/>
    <w:multiLevelType w:val="hybridMultilevel"/>
    <w:tmpl w:val="330A6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5E5C60"/>
    <w:multiLevelType w:val="hybridMultilevel"/>
    <w:tmpl w:val="2BD60450"/>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590F4D26"/>
    <w:multiLevelType w:val="hybridMultilevel"/>
    <w:tmpl w:val="F426F2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A41CCE"/>
    <w:multiLevelType w:val="hybridMultilevel"/>
    <w:tmpl w:val="768C4C68"/>
    <w:lvl w:ilvl="0" w:tplc="0409000F">
      <w:start w:val="1"/>
      <w:numFmt w:val="decimal"/>
      <w:lvlText w:val="%1."/>
      <w:lvlJc w:val="left"/>
      <w:pPr>
        <w:tabs>
          <w:tab w:val="num" w:pos="1800"/>
        </w:tabs>
        <w:ind w:left="1800" w:hanging="360"/>
      </w:p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60241852"/>
    <w:multiLevelType w:val="hybridMultilevel"/>
    <w:tmpl w:val="768C4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BB2E7D"/>
    <w:multiLevelType w:val="hybridMultilevel"/>
    <w:tmpl w:val="45D6877C"/>
    <w:lvl w:ilvl="0" w:tplc="04090013">
      <w:start w:val="1"/>
      <w:numFmt w:val="upperRoman"/>
      <w:lvlText w:val="%1."/>
      <w:lvlJc w:val="right"/>
      <w:pPr>
        <w:tabs>
          <w:tab w:val="num" w:pos="720"/>
        </w:tabs>
        <w:ind w:left="720" w:hanging="18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565812"/>
    <w:multiLevelType w:val="hybridMultilevel"/>
    <w:tmpl w:val="C09A7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9C6C9F"/>
    <w:multiLevelType w:val="hybridMultilevel"/>
    <w:tmpl w:val="A2DA1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B31237"/>
    <w:multiLevelType w:val="hybridMultilevel"/>
    <w:tmpl w:val="F6BADC28"/>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789C4E7F"/>
    <w:multiLevelType w:val="hybridMultilevel"/>
    <w:tmpl w:val="3926B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010744">
    <w:abstractNumId w:val="12"/>
  </w:num>
  <w:num w:numId="2" w16cid:durableId="695695108">
    <w:abstractNumId w:val="19"/>
  </w:num>
  <w:num w:numId="3" w16cid:durableId="2024241286">
    <w:abstractNumId w:val="8"/>
  </w:num>
  <w:num w:numId="4" w16cid:durableId="1826894012">
    <w:abstractNumId w:val="3"/>
  </w:num>
  <w:num w:numId="5" w16cid:durableId="1647273378">
    <w:abstractNumId w:val="2"/>
  </w:num>
  <w:num w:numId="6" w16cid:durableId="1021129589">
    <w:abstractNumId w:val="14"/>
  </w:num>
  <w:num w:numId="7" w16cid:durableId="1229608268">
    <w:abstractNumId w:val="16"/>
  </w:num>
  <w:num w:numId="8" w16cid:durableId="1615553690">
    <w:abstractNumId w:val="15"/>
  </w:num>
  <w:num w:numId="9" w16cid:durableId="882639826">
    <w:abstractNumId w:val="22"/>
  </w:num>
  <w:num w:numId="10" w16cid:durableId="1028021195">
    <w:abstractNumId w:val="13"/>
  </w:num>
  <w:num w:numId="11" w16cid:durableId="729424154">
    <w:abstractNumId w:val="20"/>
  </w:num>
  <w:num w:numId="12" w16cid:durableId="53048484">
    <w:abstractNumId w:val="0"/>
  </w:num>
  <w:num w:numId="13" w16cid:durableId="87430490">
    <w:abstractNumId w:val="18"/>
  </w:num>
  <w:num w:numId="14" w16cid:durableId="1892494025">
    <w:abstractNumId w:val="17"/>
  </w:num>
  <w:num w:numId="15" w16cid:durableId="893926018">
    <w:abstractNumId w:val="4"/>
  </w:num>
  <w:num w:numId="16" w16cid:durableId="82379929">
    <w:abstractNumId w:val="21"/>
  </w:num>
  <w:num w:numId="17" w16cid:durableId="1345328821">
    <w:abstractNumId w:val="1"/>
  </w:num>
  <w:num w:numId="18" w16cid:durableId="1637417431">
    <w:abstractNumId w:val="23"/>
  </w:num>
  <w:num w:numId="19" w16cid:durableId="1923830544">
    <w:abstractNumId w:val="6"/>
  </w:num>
  <w:num w:numId="20" w16cid:durableId="1671447297">
    <w:abstractNumId w:val="5"/>
  </w:num>
  <w:num w:numId="21" w16cid:durableId="738405452">
    <w:abstractNumId w:val="9"/>
  </w:num>
  <w:num w:numId="22" w16cid:durableId="830675784">
    <w:abstractNumId w:val="7"/>
  </w:num>
  <w:num w:numId="23" w16cid:durableId="776292012">
    <w:abstractNumId w:val="10"/>
  </w:num>
  <w:num w:numId="24" w16cid:durableId="35935960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clyn Pacejo">
    <w15:presenceInfo w15:providerId="AD" w15:userId="S::jpacejo@cedac.org::88677de7-bb50-4efd-a950-6d75725bc5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79"/>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B6"/>
    <w:rsid w:val="0000390F"/>
    <w:rsid w:val="00003C7A"/>
    <w:rsid w:val="00005FF4"/>
    <w:rsid w:val="00006604"/>
    <w:rsid w:val="00006FCA"/>
    <w:rsid w:val="000100F5"/>
    <w:rsid w:val="00016BAB"/>
    <w:rsid w:val="000177BA"/>
    <w:rsid w:val="000220C1"/>
    <w:rsid w:val="00027328"/>
    <w:rsid w:val="00047138"/>
    <w:rsid w:val="00047D9B"/>
    <w:rsid w:val="000571DB"/>
    <w:rsid w:val="00060290"/>
    <w:rsid w:val="00072E55"/>
    <w:rsid w:val="00073BEF"/>
    <w:rsid w:val="00077B5B"/>
    <w:rsid w:val="00081FA7"/>
    <w:rsid w:val="00082059"/>
    <w:rsid w:val="00082FCE"/>
    <w:rsid w:val="000840BA"/>
    <w:rsid w:val="0008491A"/>
    <w:rsid w:val="0008779C"/>
    <w:rsid w:val="00087B9C"/>
    <w:rsid w:val="000901F9"/>
    <w:rsid w:val="000A0C33"/>
    <w:rsid w:val="000A26F3"/>
    <w:rsid w:val="000A3BB6"/>
    <w:rsid w:val="000B0A1F"/>
    <w:rsid w:val="000B208D"/>
    <w:rsid w:val="000B68F6"/>
    <w:rsid w:val="000C5769"/>
    <w:rsid w:val="000D612A"/>
    <w:rsid w:val="000E0DCD"/>
    <w:rsid w:val="000E47B5"/>
    <w:rsid w:val="000E4F9F"/>
    <w:rsid w:val="000F4112"/>
    <w:rsid w:val="000F648D"/>
    <w:rsid w:val="000F734F"/>
    <w:rsid w:val="00103A30"/>
    <w:rsid w:val="00111815"/>
    <w:rsid w:val="00133260"/>
    <w:rsid w:val="0013476D"/>
    <w:rsid w:val="001360AB"/>
    <w:rsid w:val="00141979"/>
    <w:rsid w:val="00146124"/>
    <w:rsid w:val="00147575"/>
    <w:rsid w:val="00153172"/>
    <w:rsid w:val="00157178"/>
    <w:rsid w:val="00162772"/>
    <w:rsid w:val="00163D13"/>
    <w:rsid w:val="001657A7"/>
    <w:rsid w:val="00165C44"/>
    <w:rsid w:val="00166820"/>
    <w:rsid w:val="0017702A"/>
    <w:rsid w:val="00177C4A"/>
    <w:rsid w:val="0019351F"/>
    <w:rsid w:val="001953D9"/>
    <w:rsid w:val="00195455"/>
    <w:rsid w:val="001A08B5"/>
    <w:rsid w:val="001A5203"/>
    <w:rsid w:val="001B18C8"/>
    <w:rsid w:val="001B3966"/>
    <w:rsid w:val="001B610C"/>
    <w:rsid w:val="001B7519"/>
    <w:rsid w:val="001C0D45"/>
    <w:rsid w:val="001C1AEB"/>
    <w:rsid w:val="001C2D41"/>
    <w:rsid w:val="001C5296"/>
    <w:rsid w:val="001C6E1B"/>
    <w:rsid w:val="001C742E"/>
    <w:rsid w:val="001D1FC2"/>
    <w:rsid w:val="001D2C0D"/>
    <w:rsid w:val="001D375C"/>
    <w:rsid w:val="001E75E6"/>
    <w:rsid w:val="001F5BF5"/>
    <w:rsid w:val="001F6D7D"/>
    <w:rsid w:val="00204A48"/>
    <w:rsid w:val="002117E2"/>
    <w:rsid w:val="00212D16"/>
    <w:rsid w:val="00220665"/>
    <w:rsid w:val="00220703"/>
    <w:rsid w:val="00221A8B"/>
    <w:rsid w:val="00222501"/>
    <w:rsid w:val="002252F5"/>
    <w:rsid w:val="002275BC"/>
    <w:rsid w:val="00227935"/>
    <w:rsid w:val="002354E9"/>
    <w:rsid w:val="002374CB"/>
    <w:rsid w:val="0024034D"/>
    <w:rsid w:val="002435C7"/>
    <w:rsid w:val="00243916"/>
    <w:rsid w:val="00244838"/>
    <w:rsid w:val="0024492A"/>
    <w:rsid w:val="00250907"/>
    <w:rsid w:val="00252241"/>
    <w:rsid w:val="002569CD"/>
    <w:rsid w:val="00256AEC"/>
    <w:rsid w:val="00256B1D"/>
    <w:rsid w:val="002646E2"/>
    <w:rsid w:val="002647D2"/>
    <w:rsid w:val="00270513"/>
    <w:rsid w:val="002713A8"/>
    <w:rsid w:val="00272029"/>
    <w:rsid w:val="00275380"/>
    <w:rsid w:val="00283C29"/>
    <w:rsid w:val="002844D5"/>
    <w:rsid w:val="00285599"/>
    <w:rsid w:val="002A7703"/>
    <w:rsid w:val="002B13F2"/>
    <w:rsid w:val="002B6EAE"/>
    <w:rsid w:val="002C477D"/>
    <w:rsid w:val="002C4D03"/>
    <w:rsid w:val="002D1E23"/>
    <w:rsid w:val="002D5FC0"/>
    <w:rsid w:val="002D60F5"/>
    <w:rsid w:val="002D6791"/>
    <w:rsid w:val="002D7D63"/>
    <w:rsid w:val="002E6E5E"/>
    <w:rsid w:val="002F19C3"/>
    <w:rsid w:val="00305A10"/>
    <w:rsid w:val="003062E5"/>
    <w:rsid w:val="00306E3E"/>
    <w:rsid w:val="00320271"/>
    <w:rsid w:val="00325073"/>
    <w:rsid w:val="0032742C"/>
    <w:rsid w:val="003340B7"/>
    <w:rsid w:val="00337F69"/>
    <w:rsid w:val="00340622"/>
    <w:rsid w:val="00345358"/>
    <w:rsid w:val="00350D29"/>
    <w:rsid w:val="003529F2"/>
    <w:rsid w:val="00356A8A"/>
    <w:rsid w:val="00357471"/>
    <w:rsid w:val="00360C30"/>
    <w:rsid w:val="00361A13"/>
    <w:rsid w:val="00377503"/>
    <w:rsid w:val="00384467"/>
    <w:rsid w:val="003901C7"/>
    <w:rsid w:val="0039028D"/>
    <w:rsid w:val="003A0703"/>
    <w:rsid w:val="003A0B4E"/>
    <w:rsid w:val="003A21D5"/>
    <w:rsid w:val="003A2878"/>
    <w:rsid w:val="003A5343"/>
    <w:rsid w:val="003A5FF6"/>
    <w:rsid w:val="003A6826"/>
    <w:rsid w:val="003B18B6"/>
    <w:rsid w:val="003B31D1"/>
    <w:rsid w:val="003B7AA1"/>
    <w:rsid w:val="003C0B11"/>
    <w:rsid w:val="003C3D79"/>
    <w:rsid w:val="003D4171"/>
    <w:rsid w:val="003D6238"/>
    <w:rsid w:val="003E33BF"/>
    <w:rsid w:val="003E7A6F"/>
    <w:rsid w:val="003F0047"/>
    <w:rsid w:val="003F3B1B"/>
    <w:rsid w:val="003F44DA"/>
    <w:rsid w:val="003F5AC7"/>
    <w:rsid w:val="004022DC"/>
    <w:rsid w:val="004039DF"/>
    <w:rsid w:val="00415BCF"/>
    <w:rsid w:val="00420D01"/>
    <w:rsid w:val="00423750"/>
    <w:rsid w:val="00433DDF"/>
    <w:rsid w:val="00437682"/>
    <w:rsid w:val="004404EE"/>
    <w:rsid w:val="00442087"/>
    <w:rsid w:val="00442213"/>
    <w:rsid w:val="00465C53"/>
    <w:rsid w:val="00470168"/>
    <w:rsid w:val="00477747"/>
    <w:rsid w:val="0048007F"/>
    <w:rsid w:val="004827F3"/>
    <w:rsid w:val="004945B0"/>
    <w:rsid w:val="0049767A"/>
    <w:rsid w:val="004976D9"/>
    <w:rsid w:val="004A0870"/>
    <w:rsid w:val="004A0E81"/>
    <w:rsid w:val="004B0FA2"/>
    <w:rsid w:val="004B1644"/>
    <w:rsid w:val="004B24F7"/>
    <w:rsid w:val="004B4C6F"/>
    <w:rsid w:val="004B5C5B"/>
    <w:rsid w:val="004C56D6"/>
    <w:rsid w:val="004C6E99"/>
    <w:rsid w:val="004D2340"/>
    <w:rsid w:val="004D281B"/>
    <w:rsid w:val="004D3B7D"/>
    <w:rsid w:val="004D66A5"/>
    <w:rsid w:val="004E201F"/>
    <w:rsid w:val="004E273A"/>
    <w:rsid w:val="004E771A"/>
    <w:rsid w:val="004F3017"/>
    <w:rsid w:val="00500311"/>
    <w:rsid w:val="00502B3D"/>
    <w:rsid w:val="00502C5C"/>
    <w:rsid w:val="0050790A"/>
    <w:rsid w:val="005079C3"/>
    <w:rsid w:val="00513034"/>
    <w:rsid w:val="005158AB"/>
    <w:rsid w:val="0052013B"/>
    <w:rsid w:val="005206D3"/>
    <w:rsid w:val="005207AE"/>
    <w:rsid w:val="005212DB"/>
    <w:rsid w:val="00521DF6"/>
    <w:rsid w:val="0052735E"/>
    <w:rsid w:val="00532829"/>
    <w:rsid w:val="00533AF8"/>
    <w:rsid w:val="005353CC"/>
    <w:rsid w:val="0054287D"/>
    <w:rsid w:val="00544D12"/>
    <w:rsid w:val="0054602A"/>
    <w:rsid w:val="005573A1"/>
    <w:rsid w:val="00557799"/>
    <w:rsid w:val="00560290"/>
    <w:rsid w:val="0056123F"/>
    <w:rsid w:val="005639BD"/>
    <w:rsid w:val="005707D9"/>
    <w:rsid w:val="00577B51"/>
    <w:rsid w:val="00585384"/>
    <w:rsid w:val="00587889"/>
    <w:rsid w:val="00591699"/>
    <w:rsid w:val="00593DF0"/>
    <w:rsid w:val="00596E0C"/>
    <w:rsid w:val="00597717"/>
    <w:rsid w:val="005A098A"/>
    <w:rsid w:val="005A2EB9"/>
    <w:rsid w:val="005B154D"/>
    <w:rsid w:val="005C1F3D"/>
    <w:rsid w:val="005C25FF"/>
    <w:rsid w:val="005D022B"/>
    <w:rsid w:val="005D291A"/>
    <w:rsid w:val="005D51E2"/>
    <w:rsid w:val="005E2C25"/>
    <w:rsid w:val="005E2C8A"/>
    <w:rsid w:val="005E4FB5"/>
    <w:rsid w:val="005E5505"/>
    <w:rsid w:val="005E6296"/>
    <w:rsid w:val="005F338E"/>
    <w:rsid w:val="005F62DC"/>
    <w:rsid w:val="006057E8"/>
    <w:rsid w:val="00611BB0"/>
    <w:rsid w:val="006159E7"/>
    <w:rsid w:val="0061624E"/>
    <w:rsid w:val="00620355"/>
    <w:rsid w:val="00641EBE"/>
    <w:rsid w:val="00644A03"/>
    <w:rsid w:val="00651668"/>
    <w:rsid w:val="006517ED"/>
    <w:rsid w:val="00652CCD"/>
    <w:rsid w:val="0065657C"/>
    <w:rsid w:val="006566AF"/>
    <w:rsid w:val="00656865"/>
    <w:rsid w:val="00667CDB"/>
    <w:rsid w:val="00676391"/>
    <w:rsid w:val="00681604"/>
    <w:rsid w:val="00681C09"/>
    <w:rsid w:val="00683FAE"/>
    <w:rsid w:val="00687ACE"/>
    <w:rsid w:val="00691B1E"/>
    <w:rsid w:val="006927C8"/>
    <w:rsid w:val="0069766E"/>
    <w:rsid w:val="006B1764"/>
    <w:rsid w:val="006B433D"/>
    <w:rsid w:val="006B43A0"/>
    <w:rsid w:val="006C2AEC"/>
    <w:rsid w:val="006C4AAE"/>
    <w:rsid w:val="006D3A8C"/>
    <w:rsid w:val="006D5ACE"/>
    <w:rsid w:val="006D607C"/>
    <w:rsid w:val="006D6474"/>
    <w:rsid w:val="006D6C40"/>
    <w:rsid w:val="006E2E54"/>
    <w:rsid w:val="006E35CF"/>
    <w:rsid w:val="006E3659"/>
    <w:rsid w:val="006F1B2D"/>
    <w:rsid w:val="006F2040"/>
    <w:rsid w:val="006F4347"/>
    <w:rsid w:val="00700335"/>
    <w:rsid w:val="00701730"/>
    <w:rsid w:val="007024B2"/>
    <w:rsid w:val="0071681F"/>
    <w:rsid w:val="00717124"/>
    <w:rsid w:val="00720C75"/>
    <w:rsid w:val="00720EE9"/>
    <w:rsid w:val="00721C62"/>
    <w:rsid w:val="00722EAE"/>
    <w:rsid w:val="00724F98"/>
    <w:rsid w:val="00726036"/>
    <w:rsid w:val="00742ED9"/>
    <w:rsid w:val="007521D5"/>
    <w:rsid w:val="00765BB6"/>
    <w:rsid w:val="00766ECC"/>
    <w:rsid w:val="007724E4"/>
    <w:rsid w:val="00782E59"/>
    <w:rsid w:val="00784EBF"/>
    <w:rsid w:val="007877E3"/>
    <w:rsid w:val="0079026C"/>
    <w:rsid w:val="007A183E"/>
    <w:rsid w:val="007A3DBC"/>
    <w:rsid w:val="007A4762"/>
    <w:rsid w:val="007A4B51"/>
    <w:rsid w:val="007A4D0B"/>
    <w:rsid w:val="007A5C4E"/>
    <w:rsid w:val="007A5D46"/>
    <w:rsid w:val="007C18FE"/>
    <w:rsid w:val="007D0CA0"/>
    <w:rsid w:val="007D24F9"/>
    <w:rsid w:val="007D40AC"/>
    <w:rsid w:val="007D5F72"/>
    <w:rsid w:val="007D6D20"/>
    <w:rsid w:val="007F04CE"/>
    <w:rsid w:val="007F4B35"/>
    <w:rsid w:val="00802DAD"/>
    <w:rsid w:val="008153E6"/>
    <w:rsid w:val="0081727C"/>
    <w:rsid w:val="008243E4"/>
    <w:rsid w:val="008251AC"/>
    <w:rsid w:val="008275E9"/>
    <w:rsid w:val="00833273"/>
    <w:rsid w:val="00833AA2"/>
    <w:rsid w:val="0084108B"/>
    <w:rsid w:val="00847F0D"/>
    <w:rsid w:val="008527DB"/>
    <w:rsid w:val="00854E97"/>
    <w:rsid w:val="00861593"/>
    <w:rsid w:val="00866BB2"/>
    <w:rsid w:val="00871AAC"/>
    <w:rsid w:val="00875244"/>
    <w:rsid w:val="008759F4"/>
    <w:rsid w:val="00881640"/>
    <w:rsid w:val="008830A3"/>
    <w:rsid w:val="00892642"/>
    <w:rsid w:val="008926EB"/>
    <w:rsid w:val="00892F70"/>
    <w:rsid w:val="00896677"/>
    <w:rsid w:val="008A6880"/>
    <w:rsid w:val="008A6D2E"/>
    <w:rsid w:val="008B284C"/>
    <w:rsid w:val="008B2D39"/>
    <w:rsid w:val="008B3172"/>
    <w:rsid w:val="008B4452"/>
    <w:rsid w:val="008B531C"/>
    <w:rsid w:val="008C015D"/>
    <w:rsid w:val="008C22F6"/>
    <w:rsid w:val="008C7902"/>
    <w:rsid w:val="008D683D"/>
    <w:rsid w:val="008D7DD0"/>
    <w:rsid w:val="008D7E85"/>
    <w:rsid w:val="008F0F61"/>
    <w:rsid w:val="008F60CF"/>
    <w:rsid w:val="008F7EE2"/>
    <w:rsid w:val="0090346F"/>
    <w:rsid w:val="0090496D"/>
    <w:rsid w:val="009068FB"/>
    <w:rsid w:val="009079D4"/>
    <w:rsid w:val="00915AB6"/>
    <w:rsid w:val="0093076B"/>
    <w:rsid w:val="00932604"/>
    <w:rsid w:val="00934B33"/>
    <w:rsid w:val="009356AB"/>
    <w:rsid w:val="00935EC5"/>
    <w:rsid w:val="0094154D"/>
    <w:rsid w:val="00942786"/>
    <w:rsid w:val="009438F1"/>
    <w:rsid w:val="009470B6"/>
    <w:rsid w:val="009645D9"/>
    <w:rsid w:val="009700CF"/>
    <w:rsid w:val="0097774D"/>
    <w:rsid w:val="009858F7"/>
    <w:rsid w:val="009867DA"/>
    <w:rsid w:val="00993078"/>
    <w:rsid w:val="0099335D"/>
    <w:rsid w:val="009A0733"/>
    <w:rsid w:val="009A362F"/>
    <w:rsid w:val="009A644E"/>
    <w:rsid w:val="009B338A"/>
    <w:rsid w:val="009B49B5"/>
    <w:rsid w:val="009B7E8F"/>
    <w:rsid w:val="009C1D02"/>
    <w:rsid w:val="009C352B"/>
    <w:rsid w:val="009C6898"/>
    <w:rsid w:val="009D2155"/>
    <w:rsid w:val="009D27B2"/>
    <w:rsid w:val="009D31FE"/>
    <w:rsid w:val="009D57AA"/>
    <w:rsid w:val="009E3A8B"/>
    <w:rsid w:val="009E638F"/>
    <w:rsid w:val="009F026A"/>
    <w:rsid w:val="009F046A"/>
    <w:rsid w:val="009F1DF1"/>
    <w:rsid w:val="009F2473"/>
    <w:rsid w:val="009F3649"/>
    <w:rsid w:val="00A004B9"/>
    <w:rsid w:val="00A0665B"/>
    <w:rsid w:val="00A1746E"/>
    <w:rsid w:val="00A22F8E"/>
    <w:rsid w:val="00A3711F"/>
    <w:rsid w:val="00A37FCC"/>
    <w:rsid w:val="00A40CDF"/>
    <w:rsid w:val="00A4486D"/>
    <w:rsid w:val="00A44AFD"/>
    <w:rsid w:val="00A46D56"/>
    <w:rsid w:val="00A53272"/>
    <w:rsid w:val="00A56462"/>
    <w:rsid w:val="00A66FF1"/>
    <w:rsid w:val="00A75113"/>
    <w:rsid w:val="00A81860"/>
    <w:rsid w:val="00A82DB0"/>
    <w:rsid w:val="00A85034"/>
    <w:rsid w:val="00A8526B"/>
    <w:rsid w:val="00A87AFA"/>
    <w:rsid w:val="00A926C3"/>
    <w:rsid w:val="00AA1127"/>
    <w:rsid w:val="00AA3D4B"/>
    <w:rsid w:val="00AA4C39"/>
    <w:rsid w:val="00AB3EEE"/>
    <w:rsid w:val="00AC02DC"/>
    <w:rsid w:val="00AC2051"/>
    <w:rsid w:val="00AC47C8"/>
    <w:rsid w:val="00AC5039"/>
    <w:rsid w:val="00AC6D65"/>
    <w:rsid w:val="00AD4B29"/>
    <w:rsid w:val="00AD63A0"/>
    <w:rsid w:val="00AF2F68"/>
    <w:rsid w:val="00AF5BC8"/>
    <w:rsid w:val="00AF74F8"/>
    <w:rsid w:val="00B01C03"/>
    <w:rsid w:val="00B1367D"/>
    <w:rsid w:val="00B2034F"/>
    <w:rsid w:val="00B264E4"/>
    <w:rsid w:val="00B314C6"/>
    <w:rsid w:val="00B4519F"/>
    <w:rsid w:val="00B45BBE"/>
    <w:rsid w:val="00B47442"/>
    <w:rsid w:val="00B64239"/>
    <w:rsid w:val="00B64355"/>
    <w:rsid w:val="00B71828"/>
    <w:rsid w:val="00B772C7"/>
    <w:rsid w:val="00B8412D"/>
    <w:rsid w:val="00B87555"/>
    <w:rsid w:val="00B91AD4"/>
    <w:rsid w:val="00B959F9"/>
    <w:rsid w:val="00B961EC"/>
    <w:rsid w:val="00BA4437"/>
    <w:rsid w:val="00BA6109"/>
    <w:rsid w:val="00BA6486"/>
    <w:rsid w:val="00BB15BF"/>
    <w:rsid w:val="00BB26FF"/>
    <w:rsid w:val="00BB29F9"/>
    <w:rsid w:val="00BB7393"/>
    <w:rsid w:val="00BC2955"/>
    <w:rsid w:val="00BC4B0D"/>
    <w:rsid w:val="00BC7D67"/>
    <w:rsid w:val="00BD0F8F"/>
    <w:rsid w:val="00BD54DA"/>
    <w:rsid w:val="00BE2DC7"/>
    <w:rsid w:val="00BF002F"/>
    <w:rsid w:val="00BF5AFF"/>
    <w:rsid w:val="00BF6FE3"/>
    <w:rsid w:val="00C04DCD"/>
    <w:rsid w:val="00C05441"/>
    <w:rsid w:val="00C06227"/>
    <w:rsid w:val="00C16125"/>
    <w:rsid w:val="00C20C74"/>
    <w:rsid w:val="00C21F10"/>
    <w:rsid w:val="00C220B5"/>
    <w:rsid w:val="00C30CC6"/>
    <w:rsid w:val="00C331F4"/>
    <w:rsid w:val="00C35BCB"/>
    <w:rsid w:val="00C469D5"/>
    <w:rsid w:val="00C47147"/>
    <w:rsid w:val="00C475EA"/>
    <w:rsid w:val="00C51403"/>
    <w:rsid w:val="00C556C9"/>
    <w:rsid w:val="00C55C36"/>
    <w:rsid w:val="00C560FB"/>
    <w:rsid w:val="00C57C29"/>
    <w:rsid w:val="00C64CE3"/>
    <w:rsid w:val="00C704F7"/>
    <w:rsid w:val="00C70C34"/>
    <w:rsid w:val="00C70EF4"/>
    <w:rsid w:val="00C7573E"/>
    <w:rsid w:val="00C76FDD"/>
    <w:rsid w:val="00C7703E"/>
    <w:rsid w:val="00C77E90"/>
    <w:rsid w:val="00C8149A"/>
    <w:rsid w:val="00C8178B"/>
    <w:rsid w:val="00C82EC0"/>
    <w:rsid w:val="00C84B16"/>
    <w:rsid w:val="00C95107"/>
    <w:rsid w:val="00C95ACF"/>
    <w:rsid w:val="00CA101C"/>
    <w:rsid w:val="00CA16A0"/>
    <w:rsid w:val="00CA2545"/>
    <w:rsid w:val="00CA39F3"/>
    <w:rsid w:val="00CA5BA5"/>
    <w:rsid w:val="00CA5F8B"/>
    <w:rsid w:val="00CB414B"/>
    <w:rsid w:val="00CB710C"/>
    <w:rsid w:val="00CB7904"/>
    <w:rsid w:val="00CC4B22"/>
    <w:rsid w:val="00CC50E4"/>
    <w:rsid w:val="00CC6523"/>
    <w:rsid w:val="00CD0E72"/>
    <w:rsid w:val="00CD2F5E"/>
    <w:rsid w:val="00CD5477"/>
    <w:rsid w:val="00CE03A0"/>
    <w:rsid w:val="00CE5F9E"/>
    <w:rsid w:val="00CE6B34"/>
    <w:rsid w:val="00CE6D40"/>
    <w:rsid w:val="00CF281F"/>
    <w:rsid w:val="00D03DEF"/>
    <w:rsid w:val="00D05E7E"/>
    <w:rsid w:val="00D07787"/>
    <w:rsid w:val="00D11829"/>
    <w:rsid w:val="00D13419"/>
    <w:rsid w:val="00D14275"/>
    <w:rsid w:val="00D14DD2"/>
    <w:rsid w:val="00D20DA4"/>
    <w:rsid w:val="00D233CC"/>
    <w:rsid w:val="00D23F5B"/>
    <w:rsid w:val="00D30647"/>
    <w:rsid w:val="00D315CE"/>
    <w:rsid w:val="00D32023"/>
    <w:rsid w:val="00D4565A"/>
    <w:rsid w:val="00D50BD6"/>
    <w:rsid w:val="00D54A4D"/>
    <w:rsid w:val="00D54CCB"/>
    <w:rsid w:val="00D61F4C"/>
    <w:rsid w:val="00D62149"/>
    <w:rsid w:val="00D63D6A"/>
    <w:rsid w:val="00D71B7A"/>
    <w:rsid w:val="00D7277C"/>
    <w:rsid w:val="00D80090"/>
    <w:rsid w:val="00D868EF"/>
    <w:rsid w:val="00D9243B"/>
    <w:rsid w:val="00D9247D"/>
    <w:rsid w:val="00D9402D"/>
    <w:rsid w:val="00D946CC"/>
    <w:rsid w:val="00DA05BF"/>
    <w:rsid w:val="00DA1AAC"/>
    <w:rsid w:val="00DA3FBB"/>
    <w:rsid w:val="00DA68D7"/>
    <w:rsid w:val="00DB03CA"/>
    <w:rsid w:val="00DB0F75"/>
    <w:rsid w:val="00DB2274"/>
    <w:rsid w:val="00DB5230"/>
    <w:rsid w:val="00DB6587"/>
    <w:rsid w:val="00DC2C12"/>
    <w:rsid w:val="00DD068A"/>
    <w:rsid w:val="00DD0BDA"/>
    <w:rsid w:val="00DE3762"/>
    <w:rsid w:val="00DE5666"/>
    <w:rsid w:val="00DF121B"/>
    <w:rsid w:val="00DF7331"/>
    <w:rsid w:val="00E107BA"/>
    <w:rsid w:val="00E10F45"/>
    <w:rsid w:val="00E16F30"/>
    <w:rsid w:val="00E20E72"/>
    <w:rsid w:val="00E22F16"/>
    <w:rsid w:val="00E24C48"/>
    <w:rsid w:val="00E34DD4"/>
    <w:rsid w:val="00E4034B"/>
    <w:rsid w:val="00E40467"/>
    <w:rsid w:val="00E4169D"/>
    <w:rsid w:val="00E55270"/>
    <w:rsid w:val="00E56870"/>
    <w:rsid w:val="00E56F7D"/>
    <w:rsid w:val="00E57F11"/>
    <w:rsid w:val="00E63078"/>
    <w:rsid w:val="00E65A72"/>
    <w:rsid w:val="00E66453"/>
    <w:rsid w:val="00E706B7"/>
    <w:rsid w:val="00E719A6"/>
    <w:rsid w:val="00E71E65"/>
    <w:rsid w:val="00E80501"/>
    <w:rsid w:val="00E81DE2"/>
    <w:rsid w:val="00E83D07"/>
    <w:rsid w:val="00E93D7F"/>
    <w:rsid w:val="00E9724A"/>
    <w:rsid w:val="00E97896"/>
    <w:rsid w:val="00EA2B60"/>
    <w:rsid w:val="00EA3B12"/>
    <w:rsid w:val="00EA466B"/>
    <w:rsid w:val="00EA47FC"/>
    <w:rsid w:val="00EA5493"/>
    <w:rsid w:val="00EA64A7"/>
    <w:rsid w:val="00EA6B4D"/>
    <w:rsid w:val="00EB6405"/>
    <w:rsid w:val="00EB6B48"/>
    <w:rsid w:val="00ED1E74"/>
    <w:rsid w:val="00ED2FB8"/>
    <w:rsid w:val="00ED642A"/>
    <w:rsid w:val="00ED7BCA"/>
    <w:rsid w:val="00EF2047"/>
    <w:rsid w:val="00EF2984"/>
    <w:rsid w:val="00EF71F2"/>
    <w:rsid w:val="00EF79D7"/>
    <w:rsid w:val="00F0276A"/>
    <w:rsid w:val="00F03310"/>
    <w:rsid w:val="00F051E3"/>
    <w:rsid w:val="00F057B0"/>
    <w:rsid w:val="00F073EF"/>
    <w:rsid w:val="00F17F3A"/>
    <w:rsid w:val="00F208B4"/>
    <w:rsid w:val="00F21F14"/>
    <w:rsid w:val="00F23F02"/>
    <w:rsid w:val="00F32E43"/>
    <w:rsid w:val="00F333B2"/>
    <w:rsid w:val="00F41075"/>
    <w:rsid w:val="00F415D8"/>
    <w:rsid w:val="00F50BC3"/>
    <w:rsid w:val="00F5193A"/>
    <w:rsid w:val="00F51A30"/>
    <w:rsid w:val="00F52FB6"/>
    <w:rsid w:val="00F55284"/>
    <w:rsid w:val="00F56AA3"/>
    <w:rsid w:val="00F5745E"/>
    <w:rsid w:val="00F60783"/>
    <w:rsid w:val="00F60ACA"/>
    <w:rsid w:val="00F67B20"/>
    <w:rsid w:val="00F7115D"/>
    <w:rsid w:val="00F71B49"/>
    <w:rsid w:val="00F73B89"/>
    <w:rsid w:val="00F90A72"/>
    <w:rsid w:val="00F9309D"/>
    <w:rsid w:val="00F9635F"/>
    <w:rsid w:val="00FA185A"/>
    <w:rsid w:val="00FA25D3"/>
    <w:rsid w:val="00FA327B"/>
    <w:rsid w:val="00FB4104"/>
    <w:rsid w:val="00FB4FB0"/>
    <w:rsid w:val="00FB537E"/>
    <w:rsid w:val="00FB5CC7"/>
    <w:rsid w:val="00FB7A8F"/>
    <w:rsid w:val="00FC2BD1"/>
    <w:rsid w:val="00FD0293"/>
    <w:rsid w:val="00FD29C9"/>
    <w:rsid w:val="00FD5D2E"/>
    <w:rsid w:val="00FE2EAE"/>
    <w:rsid w:val="00FE49B9"/>
    <w:rsid w:val="00FE73AA"/>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BFB39"/>
  <w15:docId w15:val="{7214E703-D82C-4F34-AADC-3DFC9AAD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style>
  <w:style w:type="paragraph" w:styleId="Heading1">
    <w:name w:val="heading 1"/>
    <w:basedOn w:val="Normal"/>
    <w:next w:val="Normal"/>
    <w:qFormat/>
    <w:pPr>
      <w:keepNext/>
      <w:jc w:val="center"/>
      <w:outlineLvl w:val="0"/>
    </w:pPr>
    <w:rPr>
      <w:b/>
      <w:strike/>
      <w:sz w:val="28"/>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framePr w:hSpace="180" w:wrap="notBeside" w:hAnchor="margin" w:y="784"/>
      <w:jc w:val="center"/>
      <w:outlineLvl w:val="2"/>
    </w:pPr>
    <w:rPr>
      <w:rFonts w:ascii="Arial" w:hAnsi="Arial"/>
      <w:b/>
      <w:color w:val="000000"/>
    </w:rPr>
  </w:style>
  <w:style w:type="paragraph" w:styleId="Heading4">
    <w:name w:val="heading 4"/>
    <w:basedOn w:val="Normal"/>
    <w:next w:val="Normal"/>
    <w:qFormat/>
    <w:pPr>
      <w:keepNext/>
      <w:keepLines/>
      <w:tabs>
        <w:tab w:val="left" w:pos="0"/>
      </w:tabs>
      <w:suppressAutoHyphens/>
      <w:outlineLvl w:val="3"/>
    </w:pPr>
    <w:rPr>
      <w:b/>
      <w:spacing w:val="-3"/>
      <w:sz w:val="24"/>
    </w:rPr>
  </w:style>
  <w:style w:type="paragraph" w:styleId="Heading5">
    <w:name w:val="heading 5"/>
    <w:basedOn w:val="Normal"/>
    <w:next w:val="Normal"/>
    <w:qFormat/>
    <w:pPr>
      <w:keepNext/>
      <w:framePr w:hSpace="180" w:wrap="auto" w:vAnchor="page" w:hAnchor="margin" w:y="1865"/>
      <w:jc w:val="center"/>
      <w:outlineLvl w:val="4"/>
    </w:pPr>
    <w:rPr>
      <w:i/>
    </w:rPr>
  </w:style>
  <w:style w:type="paragraph" w:styleId="Heading6">
    <w:name w:val="heading 6"/>
    <w:basedOn w:val="Normal"/>
    <w:next w:val="Normal"/>
    <w:qFormat/>
    <w:pPr>
      <w:keepNext/>
      <w:tabs>
        <w:tab w:val="left" w:pos="0"/>
      </w:tabs>
      <w:suppressAutoHyphens/>
      <w:jc w:val="center"/>
      <w:outlineLvl w:val="5"/>
    </w:pPr>
    <w:rPr>
      <w:b/>
      <w:spacing w:val="-3"/>
      <w:sz w:val="24"/>
      <w:u w:val="single"/>
    </w:rPr>
  </w:style>
  <w:style w:type="paragraph" w:styleId="Heading7">
    <w:name w:val="heading 7"/>
    <w:basedOn w:val="Normal"/>
    <w:next w:val="Normal"/>
    <w:qFormat/>
    <w:pPr>
      <w:keepNext/>
      <w:keepLines/>
      <w:tabs>
        <w:tab w:val="left" w:pos="0"/>
      </w:tabs>
      <w:suppressAutoHyphens/>
      <w:jc w:val="center"/>
      <w:outlineLvl w:val="6"/>
    </w:pPr>
    <w:rPr>
      <w:b/>
      <w:spacing w:val="-3"/>
      <w:sz w:val="24"/>
    </w:rPr>
  </w:style>
  <w:style w:type="paragraph" w:styleId="Heading8">
    <w:name w:val="heading 8"/>
    <w:basedOn w:val="Normal"/>
    <w:next w:val="Normal"/>
    <w:qFormat/>
    <w:pPr>
      <w:keepNext/>
      <w:keepLines/>
      <w:tabs>
        <w:tab w:val="left" w:pos="0"/>
      </w:tabs>
      <w:suppressAutoHyphens/>
      <w:jc w:val="center"/>
      <w:outlineLvl w:val="7"/>
    </w:pPr>
    <w:rPr>
      <w:b/>
      <w:caps/>
      <w:sz w:val="28"/>
      <w:u w:val="single"/>
    </w:rPr>
  </w:style>
  <w:style w:type="paragraph" w:styleId="Heading9">
    <w:name w:val="heading 9"/>
    <w:basedOn w:val="Normal"/>
    <w:next w:val="Normal"/>
    <w:qFormat/>
    <w:pPr>
      <w:keepNext/>
      <w:ind w:firstLine="720"/>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uiPriority w:val="39"/>
    <w:semiHidden/>
    <w:qFormat/>
    <w:pPr>
      <w:tabs>
        <w:tab w:val="right" w:leader="dot" w:pos="9360"/>
      </w:tabs>
      <w:suppressAutoHyphens/>
      <w:spacing w:before="480"/>
      <w:ind w:left="720" w:right="720" w:hanging="720"/>
    </w:pPr>
  </w:style>
  <w:style w:type="paragraph" w:styleId="TOC2">
    <w:name w:val="toc 2"/>
    <w:basedOn w:val="Normal"/>
    <w:next w:val="Normal"/>
    <w:uiPriority w:val="39"/>
    <w:semiHidden/>
    <w:qFormat/>
    <w:pPr>
      <w:tabs>
        <w:tab w:val="right" w:leader="dot" w:pos="9360"/>
      </w:tabs>
      <w:suppressAutoHyphens/>
      <w:ind w:left="1440" w:right="720" w:hanging="720"/>
    </w:pPr>
  </w:style>
  <w:style w:type="paragraph" w:styleId="TOC3">
    <w:name w:val="toc 3"/>
    <w:basedOn w:val="Normal"/>
    <w:next w:val="Normal"/>
    <w:uiPriority w:val="39"/>
    <w:semiHidden/>
    <w:qFormat/>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keepNext/>
      <w:keepLines/>
      <w:tabs>
        <w:tab w:val="left" w:pos="0"/>
      </w:tabs>
      <w:suppressAutoHyphens/>
    </w:pPr>
    <w:rPr>
      <w:spacing w:val="-3"/>
      <w:sz w:val="24"/>
    </w:rPr>
  </w:style>
  <w:style w:type="character" w:styleId="CommentReference">
    <w:name w:val="annotation reference"/>
    <w:semiHidden/>
    <w:rPr>
      <w:sz w:val="16"/>
    </w:rPr>
  </w:style>
  <w:style w:type="paragraph" w:styleId="CommentText">
    <w:name w:val="annotation text"/>
    <w:basedOn w:val="Normal"/>
    <w:link w:val="CommentTextChar"/>
    <w:semiHidden/>
    <w:pPr>
      <w:widowControl/>
    </w:pPr>
  </w:style>
  <w:style w:type="paragraph" w:styleId="BodyText2">
    <w:name w:val="Body Text 2"/>
    <w:basedOn w:val="Normal"/>
    <w:pPr>
      <w:ind w:left="720" w:hanging="720"/>
    </w:pPr>
    <w:rPr>
      <w:rFonts w:ascii="Arial" w:hAnsi="Arial"/>
    </w:rPr>
  </w:style>
  <w:style w:type="character" w:styleId="Hyperlink">
    <w:name w:val="Hyperlink"/>
    <w:rPr>
      <w:b/>
      <w:bCs/>
      <w:color w:val="245D67"/>
      <w:u w:val="single"/>
    </w:rPr>
  </w:style>
  <w:style w:type="paragraph" w:customStyle="1" w:styleId="bodyspaced">
    <w:name w:val="bodyspaced"/>
    <w:basedOn w:val="Normal"/>
    <w:pPr>
      <w:widowControl/>
      <w:overflowPunct/>
      <w:autoSpaceDE/>
      <w:autoSpaceDN/>
      <w:adjustRightInd/>
      <w:spacing w:before="100" w:beforeAutospacing="1" w:after="100" w:afterAutospacing="1" w:line="300" w:lineRule="atLeast"/>
      <w:textAlignment w:val="auto"/>
    </w:pPr>
    <w:rPr>
      <w:rFonts w:ascii="Verdana" w:eastAsia="Arial Unicode MS" w:hAnsi="Verdana" w:cs="Arial Unicode MS"/>
      <w:color w:val="000000"/>
      <w:sz w:val="22"/>
      <w:szCs w:val="22"/>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rsid w:val="00220665"/>
    <w:pPr>
      <w:widowControl w:val="0"/>
    </w:pPr>
    <w:rPr>
      <w:b/>
      <w:bCs/>
    </w:rPr>
  </w:style>
  <w:style w:type="character" w:customStyle="1" w:styleId="CommentTextChar">
    <w:name w:val="Comment Text Char"/>
    <w:basedOn w:val="DefaultParagraphFont"/>
    <w:link w:val="CommentText"/>
    <w:semiHidden/>
    <w:rsid w:val="00220665"/>
  </w:style>
  <w:style w:type="character" w:customStyle="1" w:styleId="CommentSubjectChar">
    <w:name w:val="Comment Subject Char"/>
    <w:basedOn w:val="CommentTextChar"/>
    <w:link w:val="CommentSubject"/>
    <w:rsid w:val="00220665"/>
    <w:rPr>
      <w:b/>
      <w:bCs/>
    </w:rPr>
  </w:style>
  <w:style w:type="paragraph" w:styleId="BalloonText">
    <w:name w:val="Balloon Text"/>
    <w:basedOn w:val="Normal"/>
    <w:link w:val="BalloonTextChar"/>
    <w:rsid w:val="00220665"/>
    <w:rPr>
      <w:rFonts w:ascii="Tahoma" w:hAnsi="Tahoma" w:cs="Tahoma"/>
      <w:sz w:val="16"/>
      <w:szCs w:val="16"/>
    </w:rPr>
  </w:style>
  <w:style w:type="character" w:customStyle="1" w:styleId="BalloonTextChar">
    <w:name w:val="Balloon Text Char"/>
    <w:basedOn w:val="DefaultParagraphFont"/>
    <w:link w:val="BalloonText"/>
    <w:rsid w:val="00220665"/>
    <w:rPr>
      <w:rFonts w:ascii="Tahoma" w:hAnsi="Tahoma" w:cs="Tahoma"/>
      <w:sz w:val="16"/>
      <w:szCs w:val="16"/>
    </w:rPr>
  </w:style>
  <w:style w:type="paragraph" w:styleId="Revision">
    <w:name w:val="Revision"/>
    <w:hidden/>
    <w:uiPriority w:val="99"/>
    <w:semiHidden/>
    <w:rsid w:val="00423750"/>
  </w:style>
  <w:style w:type="table" w:styleId="TableGrid">
    <w:name w:val="Table Grid"/>
    <w:basedOn w:val="TableNormal"/>
    <w:rsid w:val="00502B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F19C3"/>
  </w:style>
  <w:style w:type="paragraph" w:styleId="ListParagraph">
    <w:name w:val="List Paragraph"/>
    <w:basedOn w:val="Normal"/>
    <w:uiPriority w:val="34"/>
    <w:qFormat/>
    <w:rsid w:val="0071681F"/>
    <w:pPr>
      <w:ind w:left="720"/>
      <w:contextualSpacing/>
    </w:pPr>
  </w:style>
  <w:style w:type="character" w:customStyle="1" w:styleId="HeaderChar">
    <w:name w:val="Header Char"/>
    <w:basedOn w:val="DefaultParagraphFont"/>
    <w:link w:val="Header"/>
    <w:uiPriority w:val="99"/>
    <w:rsid w:val="00227935"/>
  </w:style>
  <w:style w:type="paragraph" w:styleId="TOCHeading">
    <w:name w:val="TOC Heading"/>
    <w:basedOn w:val="Heading1"/>
    <w:next w:val="Normal"/>
    <w:uiPriority w:val="39"/>
    <w:unhideWhenUsed/>
    <w:qFormat/>
    <w:rsid w:val="00A75113"/>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Cs/>
      <w:strike w:val="0"/>
      <w:color w:val="365F91" w:themeColor="accent1" w:themeShade="BF"/>
      <w:szCs w:val="28"/>
      <w:lang w:eastAsia="ja-JP"/>
    </w:rPr>
  </w:style>
  <w:style w:type="character" w:styleId="UnresolvedMention">
    <w:name w:val="Unresolved Mention"/>
    <w:basedOn w:val="DefaultParagraphFont"/>
    <w:uiPriority w:val="99"/>
    <w:semiHidden/>
    <w:unhideWhenUsed/>
    <w:rsid w:val="005E2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00056">
      <w:bodyDiv w:val="1"/>
      <w:marLeft w:val="0"/>
      <w:marRight w:val="0"/>
      <w:marTop w:val="0"/>
      <w:marBottom w:val="0"/>
      <w:divBdr>
        <w:top w:val="none" w:sz="0" w:space="0" w:color="auto"/>
        <w:left w:val="none" w:sz="0" w:space="0" w:color="auto"/>
        <w:bottom w:val="none" w:sz="0" w:space="0" w:color="auto"/>
        <w:right w:val="none" w:sz="0" w:space="0" w:color="auto"/>
      </w:divBdr>
    </w:div>
    <w:div w:id="128635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3.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ww.mass.gov/info-details/qualified-allocation-plan"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cedac.org/about/board-staf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edac.org/housing/about/application-forms-guidelines/"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cedac.org/wp-content/uploads/2020/07/Predev-Budget-Form-7-16-2020.xlsx" TargetMode="Externa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file:///C:\Users\sbarcan\AppData\Local\Microsoft\Windows\Temporary%20Internet%20Files\Content.Outlook\EUVNOHO9\www.cedac.org" TargetMode="External"/><Relationship Id="rId14" Type="http://schemas.openxmlformats.org/officeDocument/2006/relationships/footer" Target="footer2.xml"/><Relationship Id="rId22" Type="http://schemas.openxmlformats.org/officeDocument/2006/relationships/hyperlink" Target="http://www.mhic.com/onestop_downloads.cf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3F79E-14F1-4B04-82FB-B4C642817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3010</Words>
  <Characters>17705</Characters>
  <Application>Microsoft Office Word</Application>
  <DocSecurity>0</DocSecurity>
  <Lines>1475</Lines>
  <Paragraphs>591</Paragraphs>
  <ScaleCrop>false</ScaleCrop>
  <HeadingPairs>
    <vt:vector size="2" baseType="variant">
      <vt:variant>
        <vt:lpstr>Title</vt:lpstr>
      </vt:variant>
      <vt:variant>
        <vt:i4>1</vt:i4>
      </vt:variant>
    </vt:vector>
  </HeadingPairs>
  <TitlesOfParts>
    <vt:vector size="1" baseType="lpstr">
      <vt:lpstr>APPLICATION FOR</vt:lpstr>
    </vt:vector>
  </TitlesOfParts>
  <Company>Microsoft</Company>
  <LinksUpToDate>false</LinksUpToDate>
  <CharactersWithSpaces>20124</CharactersWithSpaces>
  <SharedDoc>false</SharedDoc>
  <HLinks>
    <vt:vector size="6" baseType="variant">
      <vt:variant>
        <vt:i4>4653064</vt:i4>
      </vt:variant>
      <vt:variant>
        <vt:i4>0</vt:i4>
      </vt:variant>
      <vt:variant>
        <vt:i4>0</vt:i4>
      </vt:variant>
      <vt:variant>
        <vt:i4>5</vt:i4>
      </vt:variant>
      <vt:variant>
        <vt:lpwstr>http://www.cedac.org/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dc:title>
  <dc:creator>Jaclyn Pacejo</dc:creator>
  <cp:lastModifiedBy>Jaclyn Pacejo</cp:lastModifiedBy>
  <cp:revision>2</cp:revision>
  <cp:lastPrinted>2019-10-10T19:42:00Z</cp:lastPrinted>
  <dcterms:created xsi:type="dcterms:W3CDTF">2026-08-10T18:48:00Z</dcterms:created>
  <dcterms:modified xsi:type="dcterms:W3CDTF">2026-08-10T18:48:00Z</dcterms:modified>
</cp:coreProperties>
</file>